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8D119" w14:textId="5A577B15" w:rsidR="00A8487C" w:rsidRPr="00123973" w:rsidRDefault="00123973" w:rsidP="00123973">
      <w:pPr>
        <w:spacing w:line="276" w:lineRule="auto"/>
        <w:jc w:val="right"/>
        <w:rPr>
          <w:rFonts w:ascii="Times New Roman" w:eastAsiaTheme="majorEastAsia" w:hAnsi="Times New Roman" w:cs="Times New Roman"/>
          <w:b/>
          <w:color w:val="404040" w:themeColor="text1" w:themeTint="BF"/>
        </w:rPr>
      </w:pPr>
      <w:r w:rsidRPr="00123973">
        <w:rPr>
          <w:rFonts w:ascii="Times New Roman" w:eastAsiaTheme="majorEastAsia" w:hAnsi="Times New Roman" w:cs="Times New Roman"/>
          <w:b/>
          <w:color w:val="404040" w:themeColor="text1" w:themeTint="BF"/>
        </w:rPr>
        <w:t xml:space="preserve">Załącznik nr </w:t>
      </w:r>
      <w:r w:rsidR="001D49F9">
        <w:rPr>
          <w:rFonts w:ascii="Times New Roman" w:eastAsiaTheme="majorEastAsia" w:hAnsi="Times New Roman" w:cs="Times New Roman"/>
          <w:b/>
          <w:color w:val="404040" w:themeColor="text1" w:themeTint="BF"/>
        </w:rPr>
        <w:t>7</w:t>
      </w:r>
      <w:r w:rsidRPr="00123973">
        <w:rPr>
          <w:rFonts w:ascii="Times New Roman" w:eastAsiaTheme="majorEastAsia" w:hAnsi="Times New Roman" w:cs="Times New Roman"/>
          <w:b/>
          <w:color w:val="404040" w:themeColor="text1" w:themeTint="BF"/>
        </w:rPr>
        <w:t xml:space="preserve"> do SWZ</w:t>
      </w:r>
    </w:p>
    <w:p w14:paraId="32880740" w14:textId="77777777" w:rsidR="008B11ED" w:rsidRDefault="008B11ED" w:rsidP="00DE7AE2">
      <w:pPr>
        <w:spacing w:line="276" w:lineRule="auto"/>
        <w:jc w:val="center"/>
        <w:rPr>
          <w:b/>
          <w:bCs/>
          <w:sz w:val="24"/>
          <w:szCs w:val="24"/>
        </w:rPr>
      </w:pPr>
    </w:p>
    <w:p w14:paraId="114B0355" w14:textId="70CB4310" w:rsidR="008B11ED" w:rsidRPr="008B11ED" w:rsidRDefault="00180E17" w:rsidP="008B11ED">
      <w:pPr>
        <w:spacing w:after="0" w:line="288" w:lineRule="auto"/>
        <w:jc w:val="center"/>
        <w:rPr>
          <w:rFonts w:ascii="Cambria" w:hAnsi="Cambria"/>
          <w:kern w:val="20"/>
          <w:sz w:val="40"/>
          <w:szCs w:val="40"/>
        </w:rPr>
      </w:pPr>
      <w:r>
        <w:rPr>
          <w:rFonts w:ascii="Cambria" w:hAnsi="Cambria"/>
          <w:b/>
          <w:bCs/>
          <w:kern w:val="20"/>
          <w:sz w:val="40"/>
          <w:szCs w:val="40"/>
        </w:rPr>
        <w:t>Realizacja przedsięwzięć niskoemisyjnych</w:t>
      </w:r>
      <w:r w:rsidR="008B11ED" w:rsidRPr="008B11ED">
        <w:rPr>
          <w:rFonts w:ascii="Cambria" w:hAnsi="Cambria"/>
          <w:b/>
          <w:bCs/>
          <w:kern w:val="20"/>
          <w:sz w:val="40"/>
          <w:szCs w:val="40"/>
        </w:rPr>
        <w:t xml:space="preserve"> budynków jednorodzinnych w ramach programu STOP SMOG </w:t>
      </w:r>
      <w:r w:rsidR="008B11ED" w:rsidRPr="008B11ED">
        <w:rPr>
          <w:rFonts w:ascii="Cambria" w:hAnsi="Cambria"/>
          <w:b/>
          <w:bCs/>
          <w:kern w:val="20"/>
          <w:sz w:val="40"/>
          <w:szCs w:val="40"/>
        </w:rPr>
        <w:br/>
        <w:t>dla Gminy Niepołomice – Etap I</w:t>
      </w:r>
    </w:p>
    <w:p w14:paraId="764BCFC5" w14:textId="77777777" w:rsidR="008B11ED" w:rsidRPr="008B11ED" w:rsidRDefault="008B11ED" w:rsidP="00DE7AE2">
      <w:pPr>
        <w:spacing w:line="276" w:lineRule="auto"/>
        <w:jc w:val="center"/>
        <w:rPr>
          <w:b/>
          <w:bCs/>
          <w:sz w:val="32"/>
          <w:szCs w:val="32"/>
        </w:rPr>
      </w:pPr>
    </w:p>
    <w:p w14:paraId="444BF2FF" w14:textId="79095697" w:rsidR="004B2004" w:rsidRPr="008B11ED" w:rsidRDefault="00B37465" w:rsidP="00DE7AE2">
      <w:pPr>
        <w:spacing w:line="276" w:lineRule="auto"/>
        <w:jc w:val="center"/>
        <w:rPr>
          <w:b/>
          <w:bCs/>
          <w:sz w:val="32"/>
          <w:szCs w:val="32"/>
        </w:rPr>
      </w:pPr>
      <w:r w:rsidRPr="008B11ED">
        <w:rPr>
          <w:b/>
          <w:bCs/>
          <w:sz w:val="32"/>
          <w:szCs w:val="32"/>
        </w:rPr>
        <w:t>OPIS PRZEDMIOTU ZAMÓWIENIA</w:t>
      </w:r>
    </w:p>
    <w:p w14:paraId="5253B51A" w14:textId="6AAC593F" w:rsidR="004B2004" w:rsidRDefault="004B2004" w:rsidP="00DE7AE2">
      <w:pPr>
        <w:spacing w:line="276" w:lineRule="auto"/>
        <w:rPr>
          <w:b/>
          <w:bCs/>
        </w:rPr>
      </w:pPr>
    </w:p>
    <w:p w14:paraId="3240E8F2" w14:textId="77777777" w:rsidR="008B11ED" w:rsidRDefault="008B11ED" w:rsidP="008B11ED">
      <w:pPr>
        <w:spacing w:line="276" w:lineRule="auto"/>
        <w:jc w:val="right"/>
        <w:rPr>
          <w:b/>
          <w:bCs/>
        </w:rPr>
      </w:pPr>
    </w:p>
    <w:p w14:paraId="24A83B3F" w14:textId="762BED9F" w:rsidR="008B11ED" w:rsidRDefault="008B11ED" w:rsidP="008B11ED">
      <w:pPr>
        <w:spacing w:line="276" w:lineRule="auto"/>
        <w:jc w:val="right"/>
        <w:rPr>
          <w:b/>
          <w:bCs/>
        </w:rPr>
      </w:pPr>
    </w:p>
    <w:p w14:paraId="0E47DD32" w14:textId="75FD7CBC" w:rsidR="008B11ED" w:rsidRDefault="008B11ED" w:rsidP="008B11ED">
      <w:pPr>
        <w:spacing w:line="276" w:lineRule="auto"/>
        <w:jc w:val="right"/>
        <w:rPr>
          <w:b/>
          <w:bCs/>
        </w:rPr>
      </w:pPr>
    </w:p>
    <w:p w14:paraId="3056E09F" w14:textId="792BB8B5" w:rsidR="008B11ED" w:rsidRDefault="008B11ED" w:rsidP="008B11ED">
      <w:pPr>
        <w:spacing w:line="276" w:lineRule="auto"/>
        <w:jc w:val="right"/>
        <w:rPr>
          <w:b/>
          <w:bCs/>
        </w:rPr>
      </w:pPr>
    </w:p>
    <w:p w14:paraId="1D59F184" w14:textId="77777777" w:rsidR="008B11ED" w:rsidRDefault="008B11ED" w:rsidP="008B11ED">
      <w:pPr>
        <w:spacing w:line="276" w:lineRule="auto"/>
        <w:jc w:val="right"/>
        <w:rPr>
          <w:b/>
          <w:bCs/>
        </w:rPr>
      </w:pPr>
    </w:p>
    <w:p w14:paraId="1D174885" w14:textId="2145E837" w:rsidR="008B11ED" w:rsidRDefault="008B11ED" w:rsidP="008B11ED">
      <w:pPr>
        <w:spacing w:line="276" w:lineRule="auto"/>
        <w:jc w:val="right"/>
        <w:rPr>
          <w:b/>
          <w:bCs/>
        </w:rPr>
      </w:pPr>
    </w:p>
    <w:p w14:paraId="11EA4DEA" w14:textId="64BBCBDE" w:rsidR="008B11ED" w:rsidRDefault="008B11ED" w:rsidP="008B11ED">
      <w:pPr>
        <w:spacing w:line="276" w:lineRule="auto"/>
        <w:jc w:val="right"/>
        <w:rPr>
          <w:b/>
          <w:bCs/>
        </w:rPr>
      </w:pPr>
    </w:p>
    <w:p w14:paraId="1388F6E4" w14:textId="08744A3F" w:rsidR="008B11ED" w:rsidRDefault="008B11ED" w:rsidP="008B11ED">
      <w:pPr>
        <w:spacing w:line="276" w:lineRule="auto"/>
        <w:jc w:val="right"/>
        <w:rPr>
          <w:b/>
          <w:bCs/>
        </w:rPr>
      </w:pPr>
    </w:p>
    <w:p w14:paraId="7050F5F3" w14:textId="77777777" w:rsidR="008B11ED" w:rsidRDefault="008B11ED" w:rsidP="008B11ED">
      <w:pPr>
        <w:spacing w:line="276" w:lineRule="auto"/>
        <w:jc w:val="right"/>
        <w:rPr>
          <w:b/>
          <w:bCs/>
        </w:rPr>
      </w:pPr>
    </w:p>
    <w:p w14:paraId="37C25D1B" w14:textId="1DE93595" w:rsidR="008B11ED" w:rsidRDefault="008B11ED" w:rsidP="008B11ED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Opracowanie:   </w:t>
      </w:r>
    </w:p>
    <w:p w14:paraId="5AFDDF62" w14:textId="3E76A80F" w:rsidR="008B11ED" w:rsidRDefault="008B11ED" w:rsidP="008B11ED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ASCALOR SP Z O.O.</w:t>
      </w:r>
    </w:p>
    <w:p w14:paraId="51CF8A9B" w14:textId="77777777" w:rsidR="008B11ED" w:rsidRDefault="008B11ED" w:rsidP="008B11ED">
      <w:pPr>
        <w:spacing w:line="276" w:lineRule="auto"/>
        <w:jc w:val="center"/>
        <w:rPr>
          <w:rFonts w:ascii="&amp;quot" w:hAnsi="&amp;quot"/>
          <w:noProof/>
          <w:color w:val="132F57"/>
          <w:sz w:val="21"/>
          <w:szCs w:val="21"/>
          <w:lang w:eastAsia="pl-PL"/>
        </w:rPr>
      </w:pPr>
      <w:r w:rsidRPr="008B11ED">
        <w:rPr>
          <w:b/>
          <w:bCs/>
          <w:i/>
          <w:iCs/>
        </w:rPr>
        <w:t xml:space="preserve">                                                                                                                                                  </w:t>
      </w:r>
      <w:hyperlink r:id="rId8" w:history="1">
        <w:r w:rsidRPr="008B11ED">
          <w:rPr>
            <w:rStyle w:val="Hipercze"/>
            <w:b/>
            <w:bCs/>
            <w:i/>
            <w:iCs/>
          </w:rPr>
          <w:t>biuro@ascalor.pl</w:t>
        </w:r>
      </w:hyperlink>
      <w:r w:rsidRPr="008B11ED">
        <w:rPr>
          <w:b/>
          <w:bCs/>
          <w:i/>
          <w:iCs/>
        </w:rPr>
        <w:t xml:space="preserve"> </w:t>
      </w:r>
    </w:p>
    <w:p w14:paraId="6E8B82F4" w14:textId="19D08E55" w:rsidR="008B11ED" w:rsidRPr="008B11ED" w:rsidRDefault="008B11ED" w:rsidP="008B11ED">
      <w:pPr>
        <w:spacing w:line="276" w:lineRule="auto"/>
        <w:rPr>
          <w:rFonts w:ascii="&amp;quot" w:hAnsi="&amp;quot"/>
          <w:noProof/>
          <w:color w:val="132F57"/>
          <w:sz w:val="21"/>
          <w:szCs w:val="21"/>
          <w:lang w:eastAsia="pl-PL"/>
        </w:rPr>
      </w:pPr>
      <w:r>
        <w:rPr>
          <w:rFonts w:ascii="&amp;quot" w:hAnsi="&amp;quot"/>
          <w:noProof/>
          <w:color w:val="132F57"/>
          <w:sz w:val="21"/>
          <w:szCs w:val="21"/>
          <w:lang w:eastAsia="pl-PL"/>
        </w:rPr>
        <w:t xml:space="preserve">                                                                        </w:t>
      </w:r>
      <w:r>
        <w:rPr>
          <w:noProof/>
        </w:rPr>
        <w:t xml:space="preserve">            </w:t>
      </w:r>
      <w:r>
        <w:rPr>
          <w:noProof/>
          <w:lang w:eastAsia="pl-PL"/>
        </w:rPr>
        <w:drawing>
          <wp:inline distT="0" distB="0" distL="0" distR="0" wp14:anchorId="59DB5580" wp14:editId="4E6BFC4C">
            <wp:extent cx="739140" cy="772603"/>
            <wp:effectExtent l="0" t="0" r="3810" b="8890"/>
            <wp:docPr id="17" name="Obraz 17" descr="Asca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calo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242" cy="81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11ED">
        <w:rPr>
          <w:b/>
          <w:bCs/>
        </w:rPr>
        <w:t xml:space="preserve"> </w:t>
      </w:r>
    </w:p>
    <w:p w14:paraId="26430418" w14:textId="7C799363" w:rsidR="008B11ED" w:rsidRDefault="008B11ED" w:rsidP="008B11ED">
      <w:pPr>
        <w:spacing w:line="276" w:lineRule="auto"/>
        <w:jc w:val="center"/>
        <w:rPr>
          <w:b/>
          <w:bCs/>
        </w:rPr>
      </w:pPr>
      <w:r>
        <w:rPr>
          <w:b/>
          <w:bCs/>
        </w:rPr>
        <w:t>sierpień 2021</w:t>
      </w:r>
    </w:p>
    <w:p w14:paraId="70CC9B0F" w14:textId="204053BA" w:rsidR="004B2004" w:rsidRPr="00473C92" w:rsidRDefault="004B2004" w:rsidP="00473C92">
      <w:pPr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64181317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4A9A2EDC" w14:textId="77777777" w:rsidR="004B2004" w:rsidRPr="00BD3BF8" w:rsidRDefault="004B2004" w:rsidP="00C55CD2">
          <w:pPr>
            <w:pStyle w:val="Nagwekspisutreci"/>
            <w:spacing w:line="276" w:lineRule="auto"/>
            <w:jc w:val="center"/>
            <w:rPr>
              <w:b/>
              <w:bCs/>
              <w:color w:val="auto"/>
            </w:rPr>
          </w:pPr>
          <w:r w:rsidRPr="00BD3BF8">
            <w:rPr>
              <w:b/>
              <w:bCs/>
              <w:color w:val="auto"/>
            </w:rPr>
            <w:t>Spis treści</w:t>
          </w:r>
        </w:p>
        <w:p w14:paraId="58F63F28" w14:textId="1CD9783D" w:rsidR="00EA184A" w:rsidRDefault="004B2004">
          <w:pPr>
            <w:pStyle w:val="Spistreci1"/>
            <w:tabs>
              <w:tab w:val="left" w:pos="44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90408365" w:history="1">
            <w:r w:rsidR="00EA184A" w:rsidRPr="003209A3">
              <w:rPr>
                <w:rStyle w:val="Hipercze"/>
                <w:rFonts w:cstheme="minorHAnsi"/>
                <w:b/>
                <w:bCs/>
                <w:noProof/>
              </w:rPr>
              <w:t>I.</w:t>
            </w:r>
            <w:r w:rsidR="00EA184A">
              <w:rPr>
                <w:rFonts w:eastAsiaTheme="minorEastAsia"/>
                <w:noProof/>
                <w:lang w:eastAsia="pl-PL"/>
              </w:rPr>
              <w:tab/>
            </w:r>
            <w:r w:rsidR="00EA184A" w:rsidRPr="003209A3">
              <w:rPr>
                <w:rStyle w:val="Hipercze"/>
                <w:rFonts w:cstheme="minorHAnsi"/>
                <w:b/>
                <w:bCs/>
                <w:noProof/>
              </w:rPr>
              <w:t>OPIS ZAMIERZENIA INWESTYCYJNEGO</w:t>
            </w:r>
            <w:r w:rsidR="00EA184A">
              <w:rPr>
                <w:noProof/>
                <w:webHidden/>
              </w:rPr>
              <w:tab/>
            </w:r>
            <w:r w:rsidR="00EA184A">
              <w:rPr>
                <w:noProof/>
                <w:webHidden/>
              </w:rPr>
              <w:fldChar w:fldCharType="begin"/>
            </w:r>
            <w:r w:rsidR="00EA184A">
              <w:rPr>
                <w:noProof/>
                <w:webHidden/>
              </w:rPr>
              <w:instrText xml:space="preserve"> PAGEREF _Toc90408365 \h </w:instrText>
            </w:r>
            <w:r w:rsidR="00EA184A">
              <w:rPr>
                <w:noProof/>
                <w:webHidden/>
              </w:rPr>
            </w:r>
            <w:r w:rsidR="00EA184A">
              <w:rPr>
                <w:noProof/>
                <w:webHidden/>
              </w:rPr>
              <w:fldChar w:fldCharType="separate"/>
            </w:r>
            <w:r w:rsidR="001D49F9">
              <w:rPr>
                <w:noProof/>
                <w:webHidden/>
              </w:rPr>
              <w:t>3</w:t>
            </w:r>
            <w:r w:rsidR="00EA184A">
              <w:rPr>
                <w:noProof/>
                <w:webHidden/>
              </w:rPr>
              <w:fldChar w:fldCharType="end"/>
            </w:r>
          </w:hyperlink>
        </w:p>
        <w:p w14:paraId="79E1BD51" w14:textId="52AF575E" w:rsidR="00EA184A" w:rsidRDefault="001D49F9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0408366" w:history="1">
            <w:r w:rsidR="00EA184A" w:rsidRPr="003209A3">
              <w:rPr>
                <w:rStyle w:val="Hipercze"/>
                <w:rFonts w:cstheme="minorHAnsi"/>
                <w:b/>
                <w:bCs/>
                <w:noProof/>
              </w:rPr>
              <w:t>1.</w:t>
            </w:r>
            <w:r w:rsidR="00EA184A">
              <w:rPr>
                <w:rFonts w:eastAsiaTheme="minorEastAsia"/>
                <w:noProof/>
                <w:lang w:eastAsia="pl-PL"/>
              </w:rPr>
              <w:tab/>
            </w:r>
            <w:r w:rsidR="00EA184A" w:rsidRPr="003209A3">
              <w:rPr>
                <w:rStyle w:val="Hipercze"/>
                <w:rFonts w:cstheme="minorHAnsi"/>
                <w:b/>
                <w:bCs/>
                <w:noProof/>
              </w:rPr>
              <w:t>Opis Przedmiotu Inwestycji</w:t>
            </w:r>
            <w:r w:rsidR="00EA184A">
              <w:rPr>
                <w:noProof/>
                <w:webHidden/>
              </w:rPr>
              <w:tab/>
            </w:r>
            <w:r w:rsidR="00EA184A">
              <w:rPr>
                <w:noProof/>
                <w:webHidden/>
              </w:rPr>
              <w:fldChar w:fldCharType="begin"/>
            </w:r>
            <w:r w:rsidR="00EA184A">
              <w:rPr>
                <w:noProof/>
                <w:webHidden/>
              </w:rPr>
              <w:instrText xml:space="preserve"> PAGEREF _Toc90408366 \h </w:instrText>
            </w:r>
            <w:r w:rsidR="00EA184A">
              <w:rPr>
                <w:noProof/>
                <w:webHidden/>
              </w:rPr>
            </w:r>
            <w:r w:rsidR="00EA184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EA184A">
              <w:rPr>
                <w:noProof/>
                <w:webHidden/>
              </w:rPr>
              <w:fldChar w:fldCharType="end"/>
            </w:r>
          </w:hyperlink>
        </w:p>
        <w:p w14:paraId="4CE4FB85" w14:textId="3D86A49F" w:rsidR="00EA184A" w:rsidRDefault="001D49F9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0408371" w:history="1">
            <w:r w:rsidR="00EA184A" w:rsidRPr="003209A3">
              <w:rPr>
                <w:rStyle w:val="Hipercze"/>
                <w:rFonts w:cstheme="minorHAnsi"/>
                <w:b/>
                <w:bCs/>
                <w:noProof/>
              </w:rPr>
              <w:t>II.  Opis zakresu dla etapu I</w:t>
            </w:r>
            <w:r w:rsidR="00EA184A">
              <w:rPr>
                <w:noProof/>
                <w:webHidden/>
              </w:rPr>
              <w:tab/>
            </w:r>
            <w:r w:rsidR="00EA184A">
              <w:rPr>
                <w:noProof/>
                <w:webHidden/>
              </w:rPr>
              <w:fldChar w:fldCharType="begin"/>
            </w:r>
            <w:r w:rsidR="00EA184A">
              <w:rPr>
                <w:noProof/>
                <w:webHidden/>
              </w:rPr>
              <w:instrText xml:space="preserve"> PAGEREF _Toc90408371 \h </w:instrText>
            </w:r>
            <w:r w:rsidR="00EA184A">
              <w:rPr>
                <w:noProof/>
                <w:webHidden/>
              </w:rPr>
            </w:r>
            <w:r w:rsidR="00EA184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EA184A">
              <w:rPr>
                <w:noProof/>
                <w:webHidden/>
              </w:rPr>
              <w:fldChar w:fldCharType="end"/>
            </w:r>
          </w:hyperlink>
        </w:p>
        <w:p w14:paraId="0792088B" w14:textId="7C6811AC" w:rsidR="00EA184A" w:rsidRDefault="001D49F9">
          <w:pPr>
            <w:pStyle w:val="Spistreci3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0408372" w:history="1">
            <w:r w:rsidR="00EA184A" w:rsidRPr="003209A3">
              <w:rPr>
                <w:rStyle w:val="Hipercze"/>
                <w:rFonts w:cstheme="minorHAnsi"/>
                <w:b/>
                <w:bCs/>
                <w:noProof/>
              </w:rPr>
              <w:t>a.</w:t>
            </w:r>
            <w:r w:rsidR="00EA184A">
              <w:rPr>
                <w:rFonts w:eastAsiaTheme="minorEastAsia"/>
                <w:noProof/>
                <w:lang w:eastAsia="pl-PL"/>
              </w:rPr>
              <w:tab/>
            </w:r>
            <w:r w:rsidR="00EA184A" w:rsidRPr="003209A3">
              <w:rPr>
                <w:rStyle w:val="Hipercze"/>
                <w:rFonts w:cstheme="minorHAnsi"/>
                <w:b/>
                <w:bCs/>
                <w:noProof/>
              </w:rPr>
              <w:t>Dokumentacja powykonawcza</w:t>
            </w:r>
            <w:r w:rsidR="00EA184A">
              <w:rPr>
                <w:noProof/>
                <w:webHidden/>
              </w:rPr>
              <w:tab/>
            </w:r>
            <w:r w:rsidR="00EA184A">
              <w:rPr>
                <w:noProof/>
                <w:webHidden/>
              </w:rPr>
              <w:fldChar w:fldCharType="begin"/>
            </w:r>
            <w:r w:rsidR="00EA184A">
              <w:rPr>
                <w:noProof/>
                <w:webHidden/>
              </w:rPr>
              <w:instrText xml:space="preserve"> PAGEREF _Toc90408372 \h </w:instrText>
            </w:r>
            <w:r w:rsidR="00EA184A">
              <w:rPr>
                <w:noProof/>
                <w:webHidden/>
              </w:rPr>
            </w:r>
            <w:r w:rsidR="00EA184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 w:rsidR="00EA184A">
              <w:rPr>
                <w:noProof/>
                <w:webHidden/>
              </w:rPr>
              <w:fldChar w:fldCharType="end"/>
            </w:r>
          </w:hyperlink>
        </w:p>
        <w:p w14:paraId="085E6D34" w14:textId="6A6ABE1D" w:rsidR="00EA184A" w:rsidRDefault="001D49F9">
          <w:pPr>
            <w:pStyle w:val="Spistreci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0408373" w:history="1">
            <w:r w:rsidR="00EA184A" w:rsidRPr="003209A3">
              <w:rPr>
                <w:rStyle w:val="Hipercze"/>
                <w:rFonts w:cstheme="minorHAnsi"/>
                <w:b/>
                <w:bCs/>
                <w:noProof/>
              </w:rPr>
              <w:t>4.</w:t>
            </w:r>
            <w:r w:rsidR="00EA184A">
              <w:rPr>
                <w:rFonts w:eastAsiaTheme="minorEastAsia"/>
                <w:noProof/>
                <w:lang w:eastAsia="pl-PL"/>
              </w:rPr>
              <w:tab/>
            </w:r>
            <w:r w:rsidR="00EA184A" w:rsidRPr="003209A3">
              <w:rPr>
                <w:rStyle w:val="Hipercze"/>
                <w:rFonts w:cstheme="minorHAnsi"/>
                <w:b/>
                <w:bCs/>
                <w:noProof/>
              </w:rPr>
              <w:t>Etap realizacji</w:t>
            </w:r>
            <w:r w:rsidR="00EA184A">
              <w:rPr>
                <w:noProof/>
                <w:webHidden/>
              </w:rPr>
              <w:tab/>
            </w:r>
            <w:r w:rsidR="00EA184A">
              <w:rPr>
                <w:noProof/>
                <w:webHidden/>
              </w:rPr>
              <w:fldChar w:fldCharType="begin"/>
            </w:r>
            <w:r w:rsidR="00EA184A">
              <w:rPr>
                <w:noProof/>
                <w:webHidden/>
              </w:rPr>
              <w:instrText xml:space="preserve"> PAGEREF _Toc90408373 \h </w:instrText>
            </w:r>
            <w:r w:rsidR="00EA184A">
              <w:rPr>
                <w:noProof/>
                <w:webHidden/>
              </w:rPr>
            </w:r>
            <w:r w:rsidR="00EA184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 w:rsidR="00EA184A">
              <w:rPr>
                <w:noProof/>
                <w:webHidden/>
              </w:rPr>
              <w:fldChar w:fldCharType="end"/>
            </w:r>
          </w:hyperlink>
        </w:p>
        <w:p w14:paraId="299019EA" w14:textId="1FC6BF6A" w:rsidR="00EA184A" w:rsidRDefault="001D49F9">
          <w:pPr>
            <w:pStyle w:val="Spistreci3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0408374" w:history="1">
            <w:r w:rsidR="00EA184A" w:rsidRPr="003209A3">
              <w:rPr>
                <w:rStyle w:val="Hipercze"/>
                <w:rFonts w:cstheme="minorHAnsi"/>
                <w:b/>
                <w:bCs/>
                <w:noProof/>
              </w:rPr>
              <w:t>a.</w:t>
            </w:r>
            <w:r w:rsidR="00EA184A">
              <w:rPr>
                <w:rFonts w:eastAsiaTheme="minorEastAsia"/>
                <w:noProof/>
                <w:lang w:eastAsia="pl-PL"/>
              </w:rPr>
              <w:tab/>
            </w:r>
            <w:r w:rsidR="00EA184A" w:rsidRPr="003209A3">
              <w:rPr>
                <w:rStyle w:val="Hipercze"/>
                <w:rFonts w:cstheme="minorHAnsi"/>
                <w:b/>
                <w:bCs/>
                <w:noProof/>
              </w:rPr>
              <w:t>Składowanie materiałów</w:t>
            </w:r>
            <w:r w:rsidR="00EA184A">
              <w:rPr>
                <w:noProof/>
                <w:webHidden/>
              </w:rPr>
              <w:tab/>
            </w:r>
            <w:r w:rsidR="00EA184A">
              <w:rPr>
                <w:noProof/>
                <w:webHidden/>
              </w:rPr>
              <w:fldChar w:fldCharType="begin"/>
            </w:r>
            <w:r w:rsidR="00EA184A">
              <w:rPr>
                <w:noProof/>
                <w:webHidden/>
              </w:rPr>
              <w:instrText xml:space="preserve"> PAGEREF _Toc90408374 \h </w:instrText>
            </w:r>
            <w:r w:rsidR="00EA184A">
              <w:rPr>
                <w:noProof/>
                <w:webHidden/>
              </w:rPr>
            </w:r>
            <w:r w:rsidR="00EA184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EA184A">
              <w:rPr>
                <w:noProof/>
                <w:webHidden/>
              </w:rPr>
              <w:fldChar w:fldCharType="end"/>
            </w:r>
          </w:hyperlink>
        </w:p>
        <w:p w14:paraId="183EFE6D" w14:textId="649EAC3D" w:rsidR="00EA184A" w:rsidRDefault="001D49F9">
          <w:pPr>
            <w:pStyle w:val="Spistreci3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0408375" w:history="1">
            <w:r w:rsidR="00EA184A" w:rsidRPr="003209A3">
              <w:rPr>
                <w:rStyle w:val="Hipercze"/>
                <w:rFonts w:cstheme="minorHAnsi"/>
                <w:b/>
                <w:bCs/>
                <w:noProof/>
              </w:rPr>
              <w:t>b.</w:t>
            </w:r>
            <w:r w:rsidR="00EA184A">
              <w:rPr>
                <w:rFonts w:eastAsiaTheme="minorEastAsia"/>
                <w:noProof/>
                <w:lang w:eastAsia="pl-PL"/>
              </w:rPr>
              <w:tab/>
            </w:r>
            <w:r w:rsidR="00EA184A" w:rsidRPr="003209A3">
              <w:rPr>
                <w:rStyle w:val="Hipercze"/>
                <w:rFonts w:cstheme="minorHAnsi"/>
                <w:b/>
                <w:bCs/>
                <w:noProof/>
              </w:rPr>
              <w:t>Wymagania odnośnie wykonawstwa</w:t>
            </w:r>
            <w:r w:rsidR="00EA184A">
              <w:rPr>
                <w:noProof/>
                <w:webHidden/>
              </w:rPr>
              <w:tab/>
            </w:r>
            <w:r w:rsidR="00EA184A">
              <w:rPr>
                <w:noProof/>
                <w:webHidden/>
              </w:rPr>
              <w:fldChar w:fldCharType="begin"/>
            </w:r>
            <w:r w:rsidR="00EA184A">
              <w:rPr>
                <w:noProof/>
                <w:webHidden/>
              </w:rPr>
              <w:instrText xml:space="preserve"> PAGEREF _Toc90408375 \h </w:instrText>
            </w:r>
            <w:r w:rsidR="00EA184A">
              <w:rPr>
                <w:noProof/>
                <w:webHidden/>
              </w:rPr>
            </w:r>
            <w:r w:rsidR="00EA184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 w:rsidR="00EA184A">
              <w:rPr>
                <w:noProof/>
                <w:webHidden/>
              </w:rPr>
              <w:fldChar w:fldCharType="end"/>
            </w:r>
          </w:hyperlink>
        </w:p>
        <w:p w14:paraId="43B35BF6" w14:textId="32BBDC3B" w:rsidR="00EA184A" w:rsidRDefault="001D49F9">
          <w:pPr>
            <w:pStyle w:val="Spistreci1"/>
            <w:tabs>
              <w:tab w:val="right" w:leader="dot" w:pos="9062"/>
            </w:tabs>
            <w:rPr>
              <w:rFonts w:eastAsiaTheme="minorEastAsia"/>
              <w:noProof/>
              <w:lang w:eastAsia="pl-PL"/>
            </w:rPr>
          </w:pPr>
          <w:hyperlink w:anchor="_Toc90408376" w:history="1">
            <w:r w:rsidR="00EA184A" w:rsidRPr="003209A3">
              <w:rPr>
                <w:rStyle w:val="Hipercze"/>
                <w:rFonts w:cstheme="minorHAnsi"/>
                <w:b/>
                <w:bCs/>
                <w:noProof/>
              </w:rPr>
              <w:t>IX. Postanowienia Końcowe</w:t>
            </w:r>
            <w:r w:rsidR="00EA184A">
              <w:rPr>
                <w:noProof/>
                <w:webHidden/>
              </w:rPr>
              <w:tab/>
            </w:r>
            <w:r w:rsidR="00EA184A">
              <w:rPr>
                <w:noProof/>
                <w:webHidden/>
              </w:rPr>
              <w:fldChar w:fldCharType="begin"/>
            </w:r>
            <w:r w:rsidR="00EA184A">
              <w:rPr>
                <w:noProof/>
                <w:webHidden/>
              </w:rPr>
              <w:instrText xml:space="preserve"> PAGEREF _Toc90408376 \h </w:instrText>
            </w:r>
            <w:r w:rsidR="00EA184A">
              <w:rPr>
                <w:noProof/>
                <w:webHidden/>
              </w:rPr>
            </w:r>
            <w:r w:rsidR="00EA184A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 w:rsidR="00EA184A">
              <w:rPr>
                <w:noProof/>
                <w:webHidden/>
              </w:rPr>
              <w:fldChar w:fldCharType="end"/>
            </w:r>
          </w:hyperlink>
        </w:p>
        <w:p w14:paraId="6B2704B5" w14:textId="52DBC754" w:rsidR="004B2004" w:rsidRDefault="004B2004" w:rsidP="00DE7AE2">
          <w:pPr>
            <w:spacing w:line="276" w:lineRule="auto"/>
          </w:pPr>
          <w:r>
            <w:rPr>
              <w:b/>
              <w:bCs/>
            </w:rPr>
            <w:fldChar w:fldCharType="end"/>
          </w:r>
        </w:p>
      </w:sdtContent>
    </w:sdt>
    <w:p w14:paraId="52EC7A8E" w14:textId="77777777" w:rsidR="004B2004" w:rsidRDefault="004B2004" w:rsidP="00DE7AE2">
      <w:pPr>
        <w:spacing w:line="276" w:lineRule="auto"/>
        <w:jc w:val="center"/>
        <w:rPr>
          <w:b/>
          <w:bCs/>
        </w:rPr>
      </w:pPr>
    </w:p>
    <w:p w14:paraId="55267B84" w14:textId="77777777" w:rsidR="004B2004" w:rsidRDefault="004B2004" w:rsidP="00DE7AE2">
      <w:pPr>
        <w:spacing w:line="276" w:lineRule="auto"/>
        <w:jc w:val="center"/>
        <w:rPr>
          <w:b/>
          <w:bCs/>
        </w:rPr>
      </w:pPr>
    </w:p>
    <w:p w14:paraId="405D604D" w14:textId="77777777" w:rsidR="004B2004" w:rsidRDefault="004B2004" w:rsidP="00DE7AE2">
      <w:pPr>
        <w:spacing w:line="276" w:lineRule="auto"/>
        <w:jc w:val="center"/>
        <w:rPr>
          <w:b/>
          <w:bCs/>
        </w:rPr>
      </w:pPr>
    </w:p>
    <w:p w14:paraId="594452A5" w14:textId="77777777" w:rsidR="004B2004" w:rsidRDefault="004B2004" w:rsidP="00DE7AE2">
      <w:pPr>
        <w:spacing w:line="276" w:lineRule="auto"/>
        <w:jc w:val="center"/>
        <w:rPr>
          <w:b/>
          <w:bCs/>
        </w:rPr>
      </w:pPr>
    </w:p>
    <w:p w14:paraId="2D237AA1" w14:textId="3006E440" w:rsidR="004B2004" w:rsidRDefault="004B2004" w:rsidP="00DE7AE2">
      <w:pPr>
        <w:spacing w:line="276" w:lineRule="auto"/>
        <w:jc w:val="center"/>
        <w:rPr>
          <w:b/>
          <w:bCs/>
        </w:rPr>
      </w:pPr>
    </w:p>
    <w:p w14:paraId="136F3AD4" w14:textId="77777777" w:rsidR="005E4540" w:rsidRDefault="005E4540" w:rsidP="00DE7AE2">
      <w:pPr>
        <w:spacing w:line="276" w:lineRule="auto"/>
        <w:jc w:val="center"/>
        <w:rPr>
          <w:b/>
          <w:bCs/>
        </w:rPr>
      </w:pPr>
    </w:p>
    <w:p w14:paraId="4524418A" w14:textId="77777777" w:rsidR="004B2004" w:rsidRDefault="004B2004" w:rsidP="00DE7AE2">
      <w:pPr>
        <w:spacing w:line="276" w:lineRule="auto"/>
        <w:jc w:val="center"/>
        <w:rPr>
          <w:b/>
          <w:bCs/>
        </w:rPr>
      </w:pPr>
    </w:p>
    <w:p w14:paraId="1AF316D0" w14:textId="77777777" w:rsidR="004B2004" w:rsidRDefault="004B2004" w:rsidP="00DE7AE2">
      <w:pPr>
        <w:spacing w:line="276" w:lineRule="auto"/>
        <w:jc w:val="center"/>
        <w:rPr>
          <w:b/>
          <w:bCs/>
        </w:rPr>
      </w:pPr>
    </w:p>
    <w:p w14:paraId="7ABEEE91" w14:textId="77777777" w:rsidR="004B2004" w:rsidRDefault="004B2004" w:rsidP="00DE7AE2">
      <w:pPr>
        <w:spacing w:line="276" w:lineRule="auto"/>
        <w:jc w:val="center"/>
        <w:rPr>
          <w:b/>
          <w:bCs/>
        </w:rPr>
      </w:pPr>
    </w:p>
    <w:p w14:paraId="09D33C0C" w14:textId="77777777" w:rsidR="004B2004" w:rsidRDefault="004B2004" w:rsidP="00DE7AE2">
      <w:pPr>
        <w:spacing w:line="276" w:lineRule="auto"/>
        <w:jc w:val="center"/>
        <w:rPr>
          <w:b/>
          <w:bCs/>
        </w:rPr>
      </w:pPr>
    </w:p>
    <w:p w14:paraId="07B34625" w14:textId="010F07CE" w:rsidR="004B2004" w:rsidRDefault="006B57A8" w:rsidP="00DE7AE2">
      <w:pPr>
        <w:tabs>
          <w:tab w:val="left" w:pos="6930"/>
        </w:tabs>
        <w:spacing w:line="276" w:lineRule="auto"/>
        <w:rPr>
          <w:b/>
          <w:bCs/>
        </w:rPr>
      </w:pPr>
      <w:r>
        <w:rPr>
          <w:b/>
          <w:bCs/>
        </w:rPr>
        <w:tab/>
      </w:r>
    </w:p>
    <w:p w14:paraId="0396AC3F" w14:textId="77777777" w:rsidR="004B2004" w:rsidRDefault="004B2004" w:rsidP="00DE7AE2">
      <w:pPr>
        <w:spacing w:line="276" w:lineRule="auto"/>
        <w:jc w:val="center"/>
        <w:rPr>
          <w:b/>
          <w:bCs/>
        </w:rPr>
      </w:pPr>
    </w:p>
    <w:p w14:paraId="465AA635" w14:textId="77777777" w:rsidR="004B2004" w:rsidRDefault="004B2004" w:rsidP="00DE7AE2">
      <w:pPr>
        <w:spacing w:line="276" w:lineRule="auto"/>
        <w:jc w:val="center"/>
        <w:rPr>
          <w:b/>
          <w:bCs/>
        </w:rPr>
      </w:pPr>
    </w:p>
    <w:p w14:paraId="1EA7175F" w14:textId="77777777" w:rsidR="004B2004" w:rsidRDefault="004B2004" w:rsidP="00DE7AE2">
      <w:pPr>
        <w:spacing w:line="276" w:lineRule="auto"/>
        <w:jc w:val="center"/>
        <w:rPr>
          <w:b/>
          <w:bCs/>
        </w:rPr>
      </w:pPr>
    </w:p>
    <w:p w14:paraId="0B38625E" w14:textId="77777777" w:rsidR="004B2004" w:rsidRDefault="004B2004" w:rsidP="00DE7AE2">
      <w:pPr>
        <w:spacing w:line="276" w:lineRule="auto"/>
        <w:jc w:val="center"/>
        <w:rPr>
          <w:b/>
          <w:bCs/>
        </w:rPr>
      </w:pPr>
    </w:p>
    <w:p w14:paraId="0D22753C" w14:textId="77777777" w:rsidR="004B2004" w:rsidRDefault="004B2004" w:rsidP="00DE7AE2">
      <w:pPr>
        <w:spacing w:line="276" w:lineRule="auto"/>
        <w:jc w:val="center"/>
        <w:rPr>
          <w:b/>
          <w:bCs/>
        </w:rPr>
      </w:pPr>
    </w:p>
    <w:p w14:paraId="7DF84467" w14:textId="77777777" w:rsidR="004B2004" w:rsidRDefault="004B2004" w:rsidP="00DE7AE2">
      <w:pPr>
        <w:spacing w:line="276" w:lineRule="auto"/>
        <w:jc w:val="center"/>
        <w:rPr>
          <w:b/>
          <w:bCs/>
        </w:rPr>
      </w:pPr>
    </w:p>
    <w:p w14:paraId="07422880" w14:textId="77777777" w:rsidR="00C55CD2" w:rsidRDefault="00C55CD2" w:rsidP="00DE7AE2">
      <w:pPr>
        <w:spacing w:line="276" w:lineRule="auto"/>
        <w:jc w:val="center"/>
        <w:rPr>
          <w:b/>
          <w:bCs/>
        </w:rPr>
      </w:pPr>
    </w:p>
    <w:p w14:paraId="234D272C" w14:textId="77777777" w:rsidR="004B2004" w:rsidRDefault="004B2004" w:rsidP="00DE7AE2">
      <w:pPr>
        <w:spacing w:line="276" w:lineRule="auto"/>
        <w:rPr>
          <w:b/>
          <w:bCs/>
        </w:rPr>
      </w:pPr>
    </w:p>
    <w:p w14:paraId="61E47675" w14:textId="77777777" w:rsidR="004B2004" w:rsidRPr="00CA0502" w:rsidRDefault="004B2004" w:rsidP="00DE7AE2">
      <w:pPr>
        <w:pStyle w:val="Nagwek1"/>
        <w:numPr>
          <w:ilvl w:val="0"/>
          <w:numId w:val="37"/>
        </w:numPr>
        <w:spacing w:line="276" w:lineRule="auto"/>
        <w:ind w:left="0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CA0502">
        <w:rPr>
          <w:rFonts w:asciiTheme="minorHAnsi" w:hAnsiTheme="minorHAnsi" w:cstheme="minorHAnsi"/>
          <w:b/>
          <w:bCs/>
          <w:color w:val="auto"/>
          <w:sz w:val="24"/>
          <w:szCs w:val="24"/>
        </w:rPr>
        <w:lastRenderedPageBreak/>
        <w:t xml:space="preserve"> </w:t>
      </w:r>
      <w:bookmarkStart w:id="0" w:name="_Toc90408365"/>
      <w:r w:rsidRPr="00CA0502">
        <w:rPr>
          <w:rFonts w:asciiTheme="minorHAnsi" w:hAnsiTheme="minorHAnsi" w:cstheme="minorHAnsi"/>
          <w:b/>
          <w:bCs/>
          <w:color w:val="auto"/>
          <w:sz w:val="24"/>
          <w:szCs w:val="24"/>
        </w:rPr>
        <w:t>OPIS ZAMIERZENIA INWESTYCYJNEGO</w:t>
      </w:r>
      <w:bookmarkEnd w:id="0"/>
    </w:p>
    <w:p w14:paraId="0E315950" w14:textId="52EB5903" w:rsidR="003E0E96" w:rsidRPr="00CA0502" w:rsidRDefault="004B2004" w:rsidP="00D859E0">
      <w:pPr>
        <w:pStyle w:val="Akapitzlist"/>
        <w:numPr>
          <w:ilvl w:val="0"/>
          <w:numId w:val="3"/>
        </w:numPr>
        <w:spacing w:after="0" w:line="276" w:lineRule="auto"/>
        <w:ind w:left="0"/>
        <w:outlineLvl w:val="1"/>
        <w:rPr>
          <w:rFonts w:cstheme="minorHAnsi"/>
          <w:b/>
          <w:bCs/>
          <w:sz w:val="24"/>
          <w:szCs w:val="24"/>
        </w:rPr>
      </w:pPr>
      <w:bookmarkStart w:id="1" w:name="_Toc90408366"/>
      <w:r w:rsidRPr="00CA0502">
        <w:rPr>
          <w:rFonts w:cstheme="minorHAnsi"/>
          <w:b/>
          <w:bCs/>
          <w:sz w:val="24"/>
          <w:szCs w:val="24"/>
        </w:rPr>
        <w:t>Opis Przedmiotu Inwestycji</w:t>
      </w:r>
      <w:bookmarkEnd w:id="1"/>
    </w:p>
    <w:p w14:paraId="29C2B82F" w14:textId="77777777" w:rsidR="003C51B0" w:rsidRPr="00CA0502" w:rsidRDefault="003C51B0" w:rsidP="003C51B0">
      <w:pPr>
        <w:pStyle w:val="Akapitzlist"/>
        <w:spacing w:after="0" w:line="276" w:lineRule="auto"/>
        <w:ind w:left="0"/>
        <w:outlineLvl w:val="1"/>
        <w:rPr>
          <w:rFonts w:cstheme="minorHAnsi"/>
          <w:b/>
          <w:bCs/>
          <w:sz w:val="24"/>
          <w:szCs w:val="24"/>
        </w:rPr>
      </w:pPr>
    </w:p>
    <w:p w14:paraId="49484BD5" w14:textId="77777777" w:rsidR="003C51B0" w:rsidRPr="00CA0502" w:rsidRDefault="003C51B0" w:rsidP="005E4540">
      <w:pPr>
        <w:pStyle w:val="Akapitzlist"/>
        <w:spacing w:after="0" w:line="276" w:lineRule="auto"/>
        <w:ind w:left="0"/>
        <w:jc w:val="both"/>
        <w:outlineLvl w:val="1"/>
        <w:rPr>
          <w:rFonts w:cstheme="minorHAnsi"/>
          <w:bCs/>
          <w:sz w:val="24"/>
          <w:szCs w:val="24"/>
        </w:rPr>
      </w:pPr>
      <w:bookmarkStart w:id="2" w:name="_Toc90408367"/>
      <w:r w:rsidRPr="00CA0502">
        <w:rPr>
          <w:rFonts w:cstheme="minorHAnsi"/>
          <w:bCs/>
          <w:sz w:val="24"/>
          <w:szCs w:val="24"/>
        </w:rPr>
        <w:t>Postępowanie prowadzone jest w związku z podpisaniem pomiędzy Skarbem Państwa i Gminą Niepołomice Porozumienia nr 4/2020/Niepołomice z dnia 16.06.2020 r. o współfinansowanie realizacji niskoemisyjnych ze środków Funduszu Termomodernizacji i Remontów.</w:t>
      </w:r>
      <w:bookmarkEnd w:id="2"/>
    </w:p>
    <w:p w14:paraId="3120ACF1" w14:textId="100E39CA" w:rsidR="003C51B0" w:rsidRPr="00CA0502" w:rsidRDefault="003C51B0" w:rsidP="005E4540">
      <w:pPr>
        <w:pStyle w:val="Akapitzlist"/>
        <w:spacing w:after="0" w:line="276" w:lineRule="auto"/>
        <w:ind w:left="0"/>
        <w:jc w:val="both"/>
        <w:outlineLvl w:val="1"/>
        <w:rPr>
          <w:rFonts w:cstheme="minorHAnsi"/>
          <w:sz w:val="24"/>
          <w:szCs w:val="24"/>
        </w:rPr>
      </w:pPr>
      <w:bookmarkStart w:id="3" w:name="_Toc90408368"/>
      <w:r w:rsidRPr="00CA0502">
        <w:rPr>
          <w:rFonts w:cstheme="minorHAnsi"/>
          <w:sz w:val="24"/>
          <w:szCs w:val="24"/>
        </w:rPr>
        <w:t>W ramach Porozumienia Gmina realizować będzie 140 przedsięwzięć niskoemisyjnych w 140 budynkach mieszkalnych jednorodzinnych na rzecz najmniej zamożnych gospodarstw domowych.</w:t>
      </w:r>
      <w:bookmarkEnd w:id="3"/>
    </w:p>
    <w:p w14:paraId="0CCBBDBF" w14:textId="72C62021" w:rsidR="000A0B6D" w:rsidRPr="00CA0502" w:rsidRDefault="000A0B6D" w:rsidP="005E4540">
      <w:pPr>
        <w:pStyle w:val="Akapitzlist"/>
        <w:spacing w:after="0" w:line="276" w:lineRule="auto"/>
        <w:ind w:left="0"/>
        <w:jc w:val="both"/>
        <w:outlineLvl w:val="1"/>
        <w:rPr>
          <w:rFonts w:cstheme="minorHAnsi"/>
          <w:sz w:val="24"/>
          <w:szCs w:val="24"/>
        </w:rPr>
      </w:pPr>
      <w:bookmarkStart w:id="4" w:name="_Toc90408369"/>
      <w:r w:rsidRPr="00CA0502">
        <w:rPr>
          <w:rFonts w:cstheme="minorHAnsi"/>
          <w:sz w:val="24"/>
          <w:szCs w:val="24"/>
        </w:rPr>
        <w:t>Przedsięwzięcie realizowane będzie etapami.</w:t>
      </w:r>
      <w:bookmarkEnd w:id="4"/>
    </w:p>
    <w:p w14:paraId="35CB89A6" w14:textId="77777777" w:rsidR="000A0B6D" w:rsidRPr="00CA0502" w:rsidRDefault="000A0B6D" w:rsidP="003C51B0">
      <w:pPr>
        <w:pStyle w:val="Akapitzlist"/>
        <w:spacing w:after="0" w:line="276" w:lineRule="auto"/>
        <w:ind w:left="0"/>
        <w:outlineLvl w:val="1"/>
        <w:rPr>
          <w:rFonts w:cstheme="minorHAnsi"/>
          <w:sz w:val="24"/>
          <w:szCs w:val="24"/>
        </w:rPr>
      </w:pPr>
    </w:p>
    <w:p w14:paraId="5046B93D" w14:textId="5C6C824A" w:rsidR="003C51B0" w:rsidRPr="00CA0502" w:rsidRDefault="003C51B0" w:rsidP="003C51B0">
      <w:pPr>
        <w:pStyle w:val="Akapitzlist"/>
        <w:spacing w:after="0" w:line="276" w:lineRule="auto"/>
        <w:ind w:left="0"/>
        <w:outlineLvl w:val="1"/>
        <w:rPr>
          <w:rFonts w:cstheme="minorHAnsi"/>
          <w:sz w:val="24"/>
          <w:szCs w:val="24"/>
        </w:rPr>
      </w:pPr>
      <w:bookmarkStart w:id="5" w:name="_Toc90408370"/>
      <w:r w:rsidRPr="00CA0502">
        <w:rPr>
          <w:rFonts w:cstheme="minorHAnsi"/>
          <w:sz w:val="24"/>
          <w:szCs w:val="24"/>
        </w:rPr>
        <w:t>Zakres prac obejmuje m.in.:</w:t>
      </w:r>
      <w:bookmarkEnd w:id="5"/>
    </w:p>
    <w:p w14:paraId="49CF3AAE" w14:textId="10DA9002" w:rsidR="000A0B6D" w:rsidRPr="00CA0502" w:rsidRDefault="000A0B6D" w:rsidP="005E4540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A0502">
        <w:rPr>
          <w:rFonts w:eastAsia="Times New Roman" w:cstheme="minorHAnsi"/>
          <w:sz w:val="24"/>
          <w:szCs w:val="24"/>
          <w:lang w:eastAsia="pl-PL"/>
        </w:rPr>
        <w:t>wymianę urządzeń lub systemów grzewczych ogrzewających budynki mieszkalne jednorodzinne lub urządzeń lub systemów podgrzewających wodę użytkową w tych budynkach, które nie spełniają standardów niskoemisyjnych, na spełniające standardy niskoemisyjne,</w:t>
      </w:r>
    </w:p>
    <w:p w14:paraId="675A565B" w14:textId="77777777" w:rsidR="003C51B0" w:rsidRPr="00CA0502" w:rsidRDefault="003C51B0" w:rsidP="005E4540">
      <w:pPr>
        <w:numPr>
          <w:ilvl w:val="0"/>
          <w:numId w:val="42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CA0502">
        <w:rPr>
          <w:rFonts w:eastAsia="Times New Roman" w:cstheme="minorHAnsi"/>
          <w:sz w:val="24"/>
          <w:szCs w:val="24"/>
          <w:lang w:eastAsia="pl-PL"/>
        </w:rPr>
        <w:t>zmniejszenie zapotrzebowania budynków mieszkalnych jednorodzinnych na ciepło grzewcze poprzez docieplenie przegród budynków.</w:t>
      </w:r>
    </w:p>
    <w:p w14:paraId="7E98A54A" w14:textId="4AF9FB4D" w:rsidR="000A0B6D" w:rsidRPr="00CA0502" w:rsidRDefault="000A0B6D" w:rsidP="00CE3FBF">
      <w:pPr>
        <w:autoSpaceDE w:val="0"/>
        <w:autoSpaceDN w:val="0"/>
        <w:adjustRightInd w:val="0"/>
        <w:spacing w:after="0" w:line="288" w:lineRule="auto"/>
        <w:ind w:left="720"/>
        <w:jc w:val="both"/>
        <w:rPr>
          <w:rFonts w:cstheme="minorHAnsi"/>
          <w:kern w:val="20"/>
          <w:sz w:val="24"/>
          <w:szCs w:val="24"/>
        </w:rPr>
      </w:pPr>
    </w:p>
    <w:p w14:paraId="4731645B" w14:textId="77777777" w:rsidR="00512B3C" w:rsidRPr="00CA0502" w:rsidRDefault="00512B3C" w:rsidP="00DE7AE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840FD5F" w14:textId="1ADA25B9" w:rsidR="004B2004" w:rsidRPr="00CA0502" w:rsidRDefault="004B2004" w:rsidP="00DE7AE2">
      <w:pPr>
        <w:pStyle w:val="Nagwek1"/>
        <w:spacing w:before="0" w:after="240" w:line="276" w:lineRule="auto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bookmarkStart w:id="6" w:name="_Toc90408371"/>
      <w:r w:rsidRPr="00CA0502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II. </w:t>
      </w:r>
      <w:r w:rsidR="000A0B6D" w:rsidRPr="00CA0502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Opis zakresu dla etapu I</w:t>
      </w:r>
      <w:bookmarkEnd w:id="6"/>
    </w:p>
    <w:p w14:paraId="3587BEFB" w14:textId="77C6F237" w:rsidR="000A0B6D" w:rsidRPr="00CA0502" w:rsidRDefault="000A0B6D" w:rsidP="00DE7AE2">
      <w:pPr>
        <w:pStyle w:val="Akapitzlist"/>
        <w:numPr>
          <w:ilvl w:val="0"/>
          <w:numId w:val="8"/>
        </w:numPr>
        <w:ind w:left="0"/>
        <w:rPr>
          <w:rFonts w:eastAsiaTheme="majorEastAsia" w:cstheme="minorHAnsi"/>
          <w:b/>
          <w:bCs/>
          <w:sz w:val="24"/>
          <w:szCs w:val="24"/>
        </w:rPr>
      </w:pPr>
      <w:bookmarkStart w:id="7" w:name="_Toc41553058"/>
      <w:bookmarkStart w:id="8" w:name="_Toc41555011"/>
      <w:bookmarkStart w:id="9" w:name="_Toc41555149"/>
      <w:bookmarkStart w:id="10" w:name="_Toc41555493"/>
      <w:bookmarkStart w:id="11" w:name="_Toc41553059"/>
      <w:bookmarkStart w:id="12" w:name="_Toc41555012"/>
      <w:bookmarkStart w:id="13" w:name="_Toc41555150"/>
      <w:bookmarkStart w:id="14" w:name="_Toc41555494"/>
      <w:bookmarkStart w:id="15" w:name="_Toc41553060"/>
      <w:bookmarkStart w:id="16" w:name="_Toc41555013"/>
      <w:bookmarkStart w:id="17" w:name="_Toc41555151"/>
      <w:bookmarkStart w:id="18" w:name="_Toc41555495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Pr="00CA0502">
        <w:rPr>
          <w:rFonts w:cstheme="minorHAnsi"/>
          <w:b/>
          <w:bCs/>
          <w:kern w:val="20"/>
          <w:sz w:val="24"/>
          <w:szCs w:val="24"/>
        </w:rPr>
        <w:t xml:space="preserve">Etap I </w:t>
      </w:r>
      <w:r w:rsidRPr="00CA0502">
        <w:rPr>
          <w:rFonts w:cstheme="minorHAnsi"/>
          <w:kern w:val="20"/>
          <w:sz w:val="24"/>
          <w:szCs w:val="24"/>
        </w:rPr>
        <w:t>jest podzielony na dziesięć (10) zadań, w szczególności:</w:t>
      </w:r>
    </w:p>
    <w:p w14:paraId="20D0D051" w14:textId="0340C166" w:rsidR="000A0B6D" w:rsidRPr="00CA0502" w:rsidRDefault="000A0B6D" w:rsidP="00CA0502">
      <w:pPr>
        <w:autoSpaceDE w:val="0"/>
        <w:autoSpaceDN w:val="0"/>
        <w:adjustRightInd w:val="0"/>
        <w:spacing w:after="0" w:line="288" w:lineRule="auto"/>
        <w:ind w:left="1080" w:hanging="1222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b/>
          <w:bCs/>
          <w:kern w:val="20"/>
          <w:sz w:val="24"/>
          <w:szCs w:val="24"/>
        </w:rPr>
        <w:t>Zadanie nr 1</w:t>
      </w:r>
      <w:r w:rsidRPr="00CA0502">
        <w:rPr>
          <w:rFonts w:cstheme="minorHAnsi"/>
          <w:kern w:val="20"/>
          <w:sz w:val="24"/>
          <w:szCs w:val="24"/>
        </w:rPr>
        <w:t xml:space="preserve">: Termomodernizacja budynku w </w:t>
      </w:r>
      <w:r w:rsidRPr="00CA0502">
        <w:rPr>
          <w:rFonts w:cstheme="minorHAnsi"/>
          <w:b/>
          <w:bCs/>
          <w:kern w:val="20"/>
          <w:sz w:val="24"/>
          <w:szCs w:val="24"/>
        </w:rPr>
        <w:t xml:space="preserve">Niepołomicach, ul. </w:t>
      </w:r>
      <w:r w:rsidR="006E595D" w:rsidRPr="00CA0502">
        <w:rPr>
          <w:rFonts w:cstheme="minorHAnsi"/>
          <w:b/>
          <w:bCs/>
          <w:kern w:val="20"/>
          <w:sz w:val="24"/>
          <w:szCs w:val="24"/>
        </w:rPr>
        <w:t>Sosnowa 11</w:t>
      </w:r>
      <w:r w:rsidRPr="00CA0502">
        <w:rPr>
          <w:rFonts w:cstheme="minorHAnsi"/>
          <w:b/>
          <w:bCs/>
          <w:kern w:val="20"/>
          <w:sz w:val="24"/>
          <w:szCs w:val="24"/>
        </w:rPr>
        <w:t>.</w:t>
      </w:r>
      <w:r w:rsidRPr="00CA0502">
        <w:rPr>
          <w:rFonts w:cstheme="minorHAnsi"/>
          <w:kern w:val="20"/>
          <w:sz w:val="24"/>
          <w:szCs w:val="24"/>
        </w:rPr>
        <w:t xml:space="preserve"> </w:t>
      </w:r>
    </w:p>
    <w:p w14:paraId="3361D563" w14:textId="5CBC0F7E" w:rsidR="009457DF" w:rsidRPr="00CA0502" w:rsidRDefault="009457DF" w:rsidP="00CA0502">
      <w:pPr>
        <w:autoSpaceDE w:val="0"/>
        <w:autoSpaceDN w:val="0"/>
        <w:adjustRightInd w:val="0"/>
        <w:spacing w:after="0" w:line="288" w:lineRule="auto"/>
        <w:ind w:left="1080" w:hanging="1222"/>
        <w:jc w:val="both"/>
        <w:rPr>
          <w:rFonts w:cstheme="minorHAnsi"/>
          <w:b/>
          <w:bCs/>
          <w:kern w:val="20"/>
          <w:sz w:val="24"/>
          <w:szCs w:val="24"/>
        </w:rPr>
      </w:pPr>
      <w:r w:rsidRPr="00CA0502">
        <w:rPr>
          <w:rFonts w:cstheme="minorHAnsi"/>
          <w:b/>
          <w:bCs/>
          <w:kern w:val="20"/>
          <w:sz w:val="24"/>
          <w:szCs w:val="24"/>
        </w:rPr>
        <w:t>Zadanie nr 2:</w:t>
      </w:r>
      <w:r w:rsidRPr="00CA0502">
        <w:rPr>
          <w:rFonts w:cstheme="minorHAnsi"/>
          <w:kern w:val="20"/>
          <w:sz w:val="24"/>
          <w:szCs w:val="24"/>
        </w:rPr>
        <w:t xml:space="preserve">Termomodernizacja budynku w </w:t>
      </w:r>
      <w:r w:rsidRPr="00CA0502">
        <w:rPr>
          <w:rFonts w:cstheme="minorHAnsi"/>
          <w:b/>
          <w:bCs/>
          <w:kern w:val="20"/>
          <w:sz w:val="24"/>
          <w:szCs w:val="24"/>
        </w:rPr>
        <w:t xml:space="preserve">Niepołomicach, ul. Zabierzowska 34. </w:t>
      </w:r>
    </w:p>
    <w:p w14:paraId="0E0F2199" w14:textId="42697E8C" w:rsidR="009457DF" w:rsidRPr="00CA0502" w:rsidRDefault="009457DF" w:rsidP="00CA0502">
      <w:pPr>
        <w:autoSpaceDE w:val="0"/>
        <w:autoSpaceDN w:val="0"/>
        <w:adjustRightInd w:val="0"/>
        <w:spacing w:after="0" w:line="288" w:lineRule="auto"/>
        <w:ind w:left="1080" w:hanging="1222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b/>
          <w:bCs/>
          <w:kern w:val="20"/>
          <w:sz w:val="24"/>
          <w:szCs w:val="24"/>
        </w:rPr>
        <w:t>Zadanie nr 3</w:t>
      </w:r>
      <w:r w:rsidRPr="00CA0502">
        <w:rPr>
          <w:rFonts w:cstheme="minorHAnsi"/>
          <w:kern w:val="20"/>
          <w:sz w:val="24"/>
          <w:szCs w:val="24"/>
        </w:rPr>
        <w:t xml:space="preserve">:Termomodernizacja budynku zlokalizowanego pod adresem </w:t>
      </w:r>
      <w:r w:rsidRPr="00CA0502">
        <w:rPr>
          <w:rFonts w:cstheme="minorHAnsi"/>
          <w:b/>
          <w:bCs/>
          <w:kern w:val="20"/>
          <w:sz w:val="24"/>
          <w:szCs w:val="24"/>
        </w:rPr>
        <w:t>Zagórze 73,</w:t>
      </w:r>
      <w:r w:rsidRPr="00CA0502">
        <w:rPr>
          <w:rFonts w:cstheme="minorHAnsi"/>
          <w:kern w:val="20"/>
          <w:sz w:val="24"/>
          <w:szCs w:val="24"/>
        </w:rPr>
        <w:t xml:space="preserve"> gm.</w:t>
      </w:r>
      <w:r w:rsidR="002717BF">
        <w:rPr>
          <w:rFonts w:cstheme="minorHAnsi"/>
          <w:kern w:val="20"/>
          <w:sz w:val="24"/>
          <w:szCs w:val="24"/>
        </w:rPr>
        <w:t xml:space="preserve"> </w:t>
      </w:r>
      <w:r w:rsidRPr="00CA0502">
        <w:rPr>
          <w:rFonts w:cstheme="minorHAnsi"/>
          <w:kern w:val="20"/>
          <w:sz w:val="24"/>
          <w:szCs w:val="24"/>
        </w:rPr>
        <w:t xml:space="preserve">Niepołomice </w:t>
      </w:r>
    </w:p>
    <w:p w14:paraId="7588ABB1" w14:textId="6428A02B" w:rsidR="009457DF" w:rsidRPr="00CA0502" w:rsidRDefault="009457DF" w:rsidP="00CA0502">
      <w:pPr>
        <w:autoSpaceDE w:val="0"/>
        <w:autoSpaceDN w:val="0"/>
        <w:adjustRightInd w:val="0"/>
        <w:spacing w:after="0" w:line="288" w:lineRule="auto"/>
        <w:ind w:left="1080" w:hanging="1222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b/>
          <w:bCs/>
          <w:kern w:val="20"/>
          <w:sz w:val="24"/>
          <w:szCs w:val="24"/>
        </w:rPr>
        <w:t>Zadanie nr 4:</w:t>
      </w:r>
      <w:r w:rsidRPr="00CA0502">
        <w:rPr>
          <w:rFonts w:cstheme="minorHAnsi"/>
          <w:kern w:val="20"/>
          <w:sz w:val="24"/>
          <w:szCs w:val="24"/>
        </w:rPr>
        <w:t xml:space="preserve">Termomodernizacja budynku zlokalizowanego pod adresem </w:t>
      </w:r>
      <w:r w:rsidRPr="00CA0502">
        <w:rPr>
          <w:rFonts w:cstheme="minorHAnsi"/>
          <w:b/>
          <w:bCs/>
          <w:kern w:val="20"/>
          <w:sz w:val="24"/>
          <w:szCs w:val="24"/>
        </w:rPr>
        <w:t>Staniątki 227A,</w:t>
      </w:r>
      <w:r w:rsidRPr="00CA0502">
        <w:rPr>
          <w:rFonts w:cstheme="minorHAnsi"/>
          <w:kern w:val="20"/>
          <w:sz w:val="24"/>
          <w:szCs w:val="24"/>
        </w:rPr>
        <w:t xml:space="preserve"> gm.</w:t>
      </w:r>
      <w:r w:rsidR="002717BF">
        <w:rPr>
          <w:rFonts w:cstheme="minorHAnsi"/>
          <w:kern w:val="20"/>
          <w:sz w:val="24"/>
          <w:szCs w:val="24"/>
        </w:rPr>
        <w:t xml:space="preserve"> </w:t>
      </w:r>
      <w:r w:rsidRPr="00CA0502">
        <w:rPr>
          <w:rFonts w:cstheme="minorHAnsi"/>
          <w:kern w:val="20"/>
          <w:sz w:val="24"/>
          <w:szCs w:val="24"/>
        </w:rPr>
        <w:t xml:space="preserve">Niepołomice </w:t>
      </w:r>
    </w:p>
    <w:p w14:paraId="7290B5A3" w14:textId="05956D43" w:rsidR="009457DF" w:rsidRPr="00CA0502" w:rsidRDefault="009457DF" w:rsidP="00CA0502">
      <w:pPr>
        <w:autoSpaceDE w:val="0"/>
        <w:autoSpaceDN w:val="0"/>
        <w:adjustRightInd w:val="0"/>
        <w:spacing w:after="0" w:line="288" w:lineRule="auto"/>
        <w:ind w:left="1080" w:hanging="1222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b/>
          <w:bCs/>
          <w:kern w:val="20"/>
          <w:sz w:val="24"/>
          <w:szCs w:val="24"/>
        </w:rPr>
        <w:t>Zadanie nr 5:</w:t>
      </w:r>
      <w:r w:rsidRPr="00CA0502">
        <w:rPr>
          <w:rFonts w:cstheme="minorHAnsi"/>
          <w:kern w:val="20"/>
          <w:sz w:val="24"/>
          <w:szCs w:val="24"/>
        </w:rPr>
        <w:t xml:space="preserve"> Termomodernizacja budynku zlokalizowanego pod adresem </w:t>
      </w:r>
      <w:r w:rsidRPr="00CA0502">
        <w:rPr>
          <w:rFonts w:cstheme="minorHAnsi"/>
          <w:b/>
          <w:bCs/>
          <w:kern w:val="20"/>
          <w:sz w:val="24"/>
          <w:szCs w:val="24"/>
        </w:rPr>
        <w:t>Zakrzów 49</w:t>
      </w:r>
      <w:r w:rsidRPr="00CA0502">
        <w:rPr>
          <w:rFonts w:cstheme="minorHAnsi"/>
          <w:kern w:val="20"/>
          <w:sz w:val="24"/>
          <w:szCs w:val="24"/>
        </w:rPr>
        <w:t xml:space="preserve"> gm.</w:t>
      </w:r>
      <w:r w:rsidR="002717BF">
        <w:rPr>
          <w:rFonts w:cstheme="minorHAnsi"/>
          <w:kern w:val="20"/>
          <w:sz w:val="24"/>
          <w:szCs w:val="24"/>
        </w:rPr>
        <w:t xml:space="preserve"> </w:t>
      </w:r>
      <w:r w:rsidRPr="00CA0502">
        <w:rPr>
          <w:rFonts w:cstheme="minorHAnsi"/>
          <w:kern w:val="20"/>
          <w:sz w:val="24"/>
          <w:szCs w:val="24"/>
        </w:rPr>
        <w:t>Niepołomice</w:t>
      </w:r>
    </w:p>
    <w:p w14:paraId="34953310" w14:textId="508D5C6F" w:rsidR="009457DF" w:rsidRPr="00CA0502" w:rsidRDefault="009457DF" w:rsidP="00CA0502">
      <w:pPr>
        <w:autoSpaceDE w:val="0"/>
        <w:autoSpaceDN w:val="0"/>
        <w:adjustRightInd w:val="0"/>
        <w:spacing w:after="0" w:line="288" w:lineRule="auto"/>
        <w:ind w:left="1080" w:hanging="1222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b/>
          <w:bCs/>
          <w:kern w:val="20"/>
          <w:sz w:val="24"/>
          <w:szCs w:val="24"/>
        </w:rPr>
        <w:t>Zadanie nr 6:</w:t>
      </w:r>
      <w:r w:rsidRPr="00CA0502">
        <w:rPr>
          <w:rFonts w:cstheme="minorHAnsi"/>
          <w:kern w:val="20"/>
          <w:sz w:val="24"/>
          <w:szCs w:val="24"/>
        </w:rPr>
        <w:t xml:space="preserve"> Termomodernizacja budynku </w:t>
      </w:r>
      <w:r w:rsidR="008514A7" w:rsidRPr="00CA0502">
        <w:rPr>
          <w:rFonts w:cstheme="minorHAnsi"/>
          <w:kern w:val="20"/>
          <w:sz w:val="24"/>
          <w:szCs w:val="24"/>
        </w:rPr>
        <w:t xml:space="preserve">zlokalizowanego pod adresem </w:t>
      </w:r>
      <w:r w:rsidR="008514A7" w:rsidRPr="00CA0502">
        <w:rPr>
          <w:rFonts w:cstheme="minorHAnsi"/>
          <w:b/>
          <w:bCs/>
          <w:kern w:val="20"/>
          <w:sz w:val="24"/>
          <w:szCs w:val="24"/>
        </w:rPr>
        <w:t>Podłęże 290A,</w:t>
      </w:r>
      <w:r w:rsidR="008514A7" w:rsidRPr="00CA0502">
        <w:rPr>
          <w:rFonts w:cstheme="minorHAnsi"/>
          <w:kern w:val="20"/>
          <w:sz w:val="24"/>
          <w:szCs w:val="24"/>
        </w:rPr>
        <w:t xml:space="preserve"> gm.</w:t>
      </w:r>
      <w:r w:rsidR="002717BF">
        <w:rPr>
          <w:rFonts w:cstheme="minorHAnsi"/>
          <w:kern w:val="20"/>
          <w:sz w:val="24"/>
          <w:szCs w:val="24"/>
        </w:rPr>
        <w:t xml:space="preserve"> </w:t>
      </w:r>
      <w:r w:rsidR="008514A7" w:rsidRPr="00CA0502">
        <w:rPr>
          <w:rFonts w:cstheme="minorHAnsi"/>
          <w:kern w:val="20"/>
          <w:sz w:val="24"/>
          <w:szCs w:val="24"/>
        </w:rPr>
        <w:t>Niepołomice</w:t>
      </w:r>
      <w:r w:rsidRPr="00CA0502">
        <w:rPr>
          <w:rFonts w:cstheme="minorHAnsi"/>
          <w:kern w:val="20"/>
          <w:sz w:val="24"/>
          <w:szCs w:val="24"/>
        </w:rPr>
        <w:t xml:space="preserve"> </w:t>
      </w:r>
    </w:p>
    <w:p w14:paraId="34E0A292" w14:textId="2661B4E4" w:rsidR="009457DF" w:rsidRPr="00CA0502" w:rsidRDefault="009457DF" w:rsidP="00CA0502">
      <w:pPr>
        <w:autoSpaceDE w:val="0"/>
        <w:autoSpaceDN w:val="0"/>
        <w:adjustRightInd w:val="0"/>
        <w:spacing w:after="0" w:line="288" w:lineRule="auto"/>
        <w:ind w:left="1080" w:hanging="1222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b/>
          <w:bCs/>
          <w:kern w:val="20"/>
          <w:sz w:val="24"/>
          <w:szCs w:val="24"/>
        </w:rPr>
        <w:t>Zadanie nr 7</w:t>
      </w:r>
      <w:r w:rsidRPr="00CA0502">
        <w:rPr>
          <w:rFonts w:cstheme="minorHAnsi"/>
          <w:kern w:val="20"/>
          <w:sz w:val="24"/>
          <w:szCs w:val="24"/>
        </w:rPr>
        <w:t xml:space="preserve">: Termomodernizacja budynku w Niepołomicach, </w:t>
      </w:r>
      <w:r w:rsidRPr="00CA0502">
        <w:rPr>
          <w:rFonts w:cstheme="minorHAnsi"/>
          <w:b/>
          <w:bCs/>
          <w:kern w:val="20"/>
          <w:sz w:val="24"/>
          <w:szCs w:val="24"/>
        </w:rPr>
        <w:t>ul.</w:t>
      </w:r>
      <w:r w:rsidR="002717BF">
        <w:rPr>
          <w:rFonts w:cstheme="minorHAnsi"/>
          <w:b/>
          <w:bCs/>
          <w:kern w:val="20"/>
          <w:sz w:val="24"/>
          <w:szCs w:val="24"/>
        </w:rPr>
        <w:t xml:space="preserve"> </w:t>
      </w:r>
      <w:proofErr w:type="spellStart"/>
      <w:r w:rsidR="008514A7" w:rsidRPr="00CA0502">
        <w:rPr>
          <w:rFonts w:cstheme="minorHAnsi"/>
          <w:b/>
          <w:bCs/>
          <w:kern w:val="20"/>
          <w:sz w:val="24"/>
          <w:szCs w:val="24"/>
        </w:rPr>
        <w:t>Ples</w:t>
      </w:r>
      <w:proofErr w:type="spellEnd"/>
      <w:r w:rsidR="008514A7" w:rsidRPr="00CA0502">
        <w:rPr>
          <w:rFonts w:cstheme="minorHAnsi"/>
          <w:b/>
          <w:bCs/>
          <w:kern w:val="20"/>
          <w:sz w:val="24"/>
          <w:szCs w:val="24"/>
        </w:rPr>
        <w:t xml:space="preserve"> 8</w:t>
      </w:r>
      <w:r w:rsidRPr="00CA0502">
        <w:rPr>
          <w:rFonts w:cstheme="minorHAnsi"/>
          <w:kern w:val="20"/>
          <w:sz w:val="24"/>
          <w:szCs w:val="24"/>
        </w:rPr>
        <w:t xml:space="preserve"> </w:t>
      </w:r>
    </w:p>
    <w:p w14:paraId="28C9922F" w14:textId="565B5878" w:rsidR="009457DF" w:rsidRPr="00CA0502" w:rsidRDefault="009457DF" w:rsidP="00CA0502">
      <w:pPr>
        <w:autoSpaceDE w:val="0"/>
        <w:autoSpaceDN w:val="0"/>
        <w:adjustRightInd w:val="0"/>
        <w:spacing w:after="0" w:line="288" w:lineRule="auto"/>
        <w:ind w:left="1080" w:hanging="1222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b/>
          <w:bCs/>
          <w:kern w:val="20"/>
          <w:sz w:val="24"/>
          <w:szCs w:val="24"/>
        </w:rPr>
        <w:t>Zadanie nr 8</w:t>
      </w:r>
      <w:r w:rsidRPr="00CA0502">
        <w:rPr>
          <w:rFonts w:cstheme="minorHAnsi"/>
          <w:kern w:val="20"/>
          <w:sz w:val="24"/>
          <w:szCs w:val="24"/>
        </w:rPr>
        <w:t xml:space="preserve">: Termomodernizacja budynku w Niepołomicach, </w:t>
      </w:r>
      <w:r w:rsidRPr="00CA0502">
        <w:rPr>
          <w:rFonts w:cstheme="minorHAnsi"/>
          <w:b/>
          <w:bCs/>
          <w:kern w:val="20"/>
          <w:sz w:val="24"/>
          <w:szCs w:val="24"/>
        </w:rPr>
        <w:t xml:space="preserve">ul. </w:t>
      </w:r>
      <w:r w:rsidR="008514A7" w:rsidRPr="00CA0502">
        <w:rPr>
          <w:rFonts w:cstheme="minorHAnsi"/>
          <w:b/>
          <w:bCs/>
          <w:kern w:val="20"/>
          <w:sz w:val="24"/>
          <w:szCs w:val="24"/>
        </w:rPr>
        <w:t>Trudna 2</w:t>
      </w:r>
      <w:r w:rsidRPr="00CA0502">
        <w:rPr>
          <w:rFonts w:cstheme="minorHAnsi"/>
          <w:kern w:val="20"/>
          <w:sz w:val="24"/>
          <w:szCs w:val="24"/>
        </w:rPr>
        <w:t xml:space="preserve">. </w:t>
      </w:r>
    </w:p>
    <w:p w14:paraId="4CDC9CAC" w14:textId="5A1FF7E6" w:rsidR="009457DF" w:rsidRPr="00CA0502" w:rsidRDefault="009457DF" w:rsidP="00CA0502">
      <w:pPr>
        <w:autoSpaceDE w:val="0"/>
        <w:autoSpaceDN w:val="0"/>
        <w:adjustRightInd w:val="0"/>
        <w:spacing w:after="0" w:line="288" w:lineRule="auto"/>
        <w:ind w:left="1080" w:hanging="1222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b/>
          <w:bCs/>
          <w:kern w:val="20"/>
          <w:sz w:val="24"/>
          <w:szCs w:val="24"/>
        </w:rPr>
        <w:t>Zadanie nr 9</w:t>
      </w:r>
      <w:r w:rsidRPr="00CA0502">
        <w:rPr>
          <w:rFonts w:cstheme="minorHAnsi"/>
          <w:kern w:val="20"/>
          <w:sz w:val="24"/>
          <w:szCs w:val="24"/>
        </w:rPr>
        <w:t xml:space="preserve">: Termomodernizacja budynku </w:t>
      </w:r>
      <w:r w:rsidR="008514A7" w:rsidRPr="00CA0502">
        <w:rPr>
          <w:rFonts w:cstheme="minorHAnsi"/>
          <w:kern w:val="20"/>
          <w:sz w:val="24"/>
          <w:szCs w:val="24"/>
        </w:rPr>
        <w:t>zlokalizowanego pod adresem</w:t>
      </w:r>
      <w:r w:rsidRPr="00CA0502">
        <w:rPr>
          <w:rFonts w:cstheme="minorHAnsi"/>
          <w:kern w:val="20"/>
          <w:sz w:val="24"/>
          <w:szCs w:val="24"/>
        </w:rPr>
        <w:t xml:space="preserve"> </w:t>
      </w:r>
      <w:r w:rsidR="008514A7" w:rsidRPr="00CA0502">
        <w:rPr>
          <w:rFonts w:cstheme="minorHAnsi"/>
          <w:b/>
          <w:bCs/>
          <w:kern w:val="20"/>
          <w:sz w:val="24"/>
          <w:szCs w:val="24"/>
        </w:rPr>
        <w:t>Staniątki 514</w:t>
      </w:r>
      <w:r w:rsidR="008514A7" w:rsidRPr="00CA0502">
        <w:rPr>
          <w:rFonts w:cstheme="minorHAnsi"/>
          <w:kern w:val="20"/>
          <w:sz w:val="24"/>
          <w:szCs w:val="24"/>
        </w:rPr>
        <w:t>, gm.</w:t>
      </w:r>
      <w:r w:rsidR="002717BF">
        <w:rPr>
          <w:rFonts w:cstheme="minorHAnsi"/>
          <w:kern w:val="20"/>
          <w:sz w:val="24"/>
          <w:szCs w:val="24"/>
        </w:rPr>
        <w:t xml:space="preserve"> </w:t>
      </w:r>
      <w:r w:rsidR="008514A7" w:rsidRPr="00CA0502">
        <w:rPr>
          <w:rFonts w:cstheme="minorHAnsi"/>
          <w:kern w:val="20"/>
          <w:sz w:val="24"/>
          <w:szCs w:val="24"/>
        </w:rPr>
        <w:t xml:space="preserve">Niepołomice </w:t>
      </w:r>
    </w:p>
    <w:p w14:paraId="46735CA8" w14:textId="177609C6" w:rsidR="009457DF" w:rsidRPr="00CA0502" w:rsidRDefault="009457DF" w:rsidP="00CA0502">
      <w:pPr>
        <w:autoSpaceDE w:val="0"/>
        <w:autoSpaceDN w:val="0"/>
        <w:adjustRightInd w:val="0"/>
        <w:spacing w:after="0" w:line="288" w:lineRule="auto"/>
        <w:ind w:left="1080" w:hanging="1222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b/>
          <w:bCs/>
          <w:kern w:val="20"/>
          <w:sz w:val="24"/>
          <w:szCs w:val="24"/>
        </w:rPr>
        <w:lastRenderedPageBreak/>
        <w:t>Zadanie nr 10</w:t>
      </w:r>
      <w:r w:rsidRPr="00CA0502">
        <w:rPr>
          <w:rFonts w:cstheme="minorHAnsi"/>
          <w:kern w:val="20"/>
          <w:sz w:val="24"/>
          <w:szCs w:val="24"/>
        </w:rPr>
        <w:t xml:space="preserve">: Termomodernizacja budynku </w:t>
      </w:r>
      <w:r w:rsidR="008514A7" w:rsidRPr="00CA0502">
        <w:rPr>
          <w:rFonts w:cstheme="minorHAnsi"/>
          <w:kern w:val="20"/>
          <w:sz w:val="24"/>
          <w:szCs w:val="24"/>
        </w:rPr>
        <w:t xml:space="preserve">zlokalizowanego pod adresem </w:t>
      </w:r>
      <w:r w:rsidR="008514A7" w:rsidRPr="00CA0502">
        <w:rPr>
          <w:rFonts w:cstheme="minorHAnsi"/>
          <w:b/>
          <w:bCs/>
          <w:kern w:val="20"/>
          <w:sz w:val="24"/>
          <w:szCs w:val="24"/>
        </w:rPr>
        <w:t>Ochmanów 70</w:t>
      </w:r>
      <w:r w:rsidR="008514A7" w:rsidRPr="00CA0502">
        <w:rPr>
          <w:rFonts w:cstheme="minorHAnsi"/>
          <w:kern w:val="20"/>
          <w:sz w:val="24"/>
          <w:szCs w:val="24"/>
        </w:rPr>
        <w:t>, gm.</w:t>
      </w:r>
      <w:r w:rsidR="002717BF">
        <w:rPr>
          <w:rFonts w:cstheme="minorHAnsi"/>
          <w:kern w:val="20"/>
          <w:sz w:val="24"/>
          <w:szCs w:val="24"/>
        </w:rPr>
        <w:t xml:space="preserve"> </w:t>
      </w:r>
      <w:r w:rsidR="008514A7" w:rsidRPr="00CA0502">
        <w:rPr>
          <w:rFonts w:cstheme="minorHAnsi"/>
          <w:kern w:val="20"/>
          <w:sz w:val="24"/>
          <w:szCs w:val="24"/>
        </w:rPr>
        <w:t xml:space="preserve">Niepołomice </w:t>
      </w:r>
    </w:p>
    <w:p w14:paraId="7D1F4D2D" w14:textId="77777777" w:rsidR="009457DF" w:rsidRPr="00CA0502" w:rsidRDefault="009457DF" w:rsidP="009457DF">
      <w:pPr>
        <w:autoSpaceDE w:val="0"/>
        <w:autoSpaceDN w:val="0"/>
        <w:adjustRightInd w:val="0"/>
        <w:spacing w:after="0" w:line="288" w:lineRule="auto"/>
        <w:ind w:left="1080"/>
        <w:jc w:val="both"/>
        <w:rPr>
          <w:rFonts w:cstheme="minorHAnsi"/>
          <w:kern w:val="20"/>
          <w:sz w:val="24"/>
          <w:szCs w:val="24"/>
          <w:highlight w:val="yellow"/>
        </w:rPr>
      </w:pPr>
    </w:p>
    <w:p w14:paraId="392243D3" w14:textId="77777777" w:rsidR="009457DF" w:rsidRPr="00CA0502" w:rsidRDefault="009457DF" w:rsidP="009457DF">
      <w:pPr>
        <w:autoSpaceDE w:val="0"/>
        <w:autoSpaceDN w:val="0"/>
        <w:adjustRightInd w:val="0"/>
        <w:spacing w:after="0" w:line="288" w:lineRule="auto"/>
        <w:ind w:left="1080"/>
        <w:jc w:val="both"/>
        <w:rPr>
          <w:rFonts w:cstheme="minorHAnsi"/>
          <w:kern w:val="20"/>
          <w:sz w:val="24"/>
          <w:szCs w:val="24"/>
          <w:highlight w:val="yellow"/>
        </w:rPr>
      </w:pPr>
    </w:p>
    <w:p w14:paraId="2647324D" w14:textId="0C7946B8" w:rsidR="000A0B6D" w:rsidRPr="00CA0502" w:rsidRDefault="00510DED" w:rsidP="00510DED">
      <w:pPr>
        <w:pStyle w:val="Akapitzlist"/>
        <w:numPr>
          <w:ilvl w:val="0"/>
          <w:numId w:val="8"/>
        </w:numPr>
        <w:rPr>
          <w:rFonts w:eastAsiaTheme="majorEastAsia" w:cstheme="minorHAnsi"/>
          <w:b/>
          <w:bCs/>
          <w:sz w:val="24"/>
          <w:szCs w:val="24"/>
        </w:rPr>
      </w:pPr>
      <w:r w:rsidRPr="00CA0502">
        <w:rPr>
          <w:rFonts w:eastAsiaTheme="majorEastAsia" w:cstheme="minorHAnsi"/>
          <w:b/>
          <w:bCs/>
          <w:sz w:val="24"/>
          <w:szCs w:val="24"/>
        </w:rPr>
        <w:t>Szczegółowy zakres prac:</w:t>
      </w:r>
    </w:p>
    <w:p w14:paraId="239AC5DB" w14:textId="77777777" w:rsidR="005E47AB" w:rsidRPr="00CA0502" w:rsidRDefault="005E47AB" w:rsidP="005E47AB">
      <w:pPr>
        <w:pStyle w:val="Akapitzlist"/>
        <w:rPr>
          <w:rFonts w:eastAsiaTheme="majorEastAsia" w:cstheme="minorHAnsi"/>
          <w:b/>
          <w:bCs/>
          <w:sz w:val="24"/>
          <w:szCs w:val="24"/>
        </w:rPr>
      </w:pPr>
    </w:p>
    <w:p w14:paraId="3D54A6C5" w14:textId="632D3CFA" w:rsidR="005E47AB" w:rsidRPr="00CA0502" w:rsidRDefault="005E47AB" w:rsidP="00510DED">
      <w:pPr>
        <w:pStyle w:val="Akapitzlist"/>
        <w:autoSpaceDE w:val="0"/>
        <w:autoSpaceDN w:val="0"/>
        <w:adjustRightInd w:val="0"/>
        <w:spacing w:after="0" w:line="288" w:lineRule="auto"/>
        <w:jc w:val="both"/>
        <w:rPr>
          <w:rFonts w:cstheme="minorHAnsi"/>
          <w:kern w:val="20"/>
          <w:sz w:val="24"/>
          <w:szCs w:val="24"/>
        </w:rPr>
      </w:pPr>
    </w:p>
    <w:p w14:paraId="59892C18" w14:textId="77777777" w:rsidR="00187851" w:rsidRPr="00CA0502" w:rsidRDefault="00187851" w:rsidP="00510DED">
      <w:pPr>
        <w:pStyle w:val="Akapitzlist"/>
        <w:autoSpaceDE w:val="0"/>
        <w:autoSpaceDN w:val="0"/>
        <w:adjustRightInd w:val="0"/>
        <w:spacing w:after="0" w:line="288" w:lineRule="auto"/>
        <w:jc w:val="both"/>
        <w:rPr>
          <w:rFonts w:cstheme="minorHAnsi"/>
          <w:kern w:val="20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985"/>
        <w:gridCol w:w="6515"/>
      </w:tblGrid>
      <w:tr w:rsidR="00187851" w:rsidRPr="00CA0502" w14:paraId="0BF9704B" w14:textId="77777777" w:rsidTr="007A4C02">
        <w:tc>
          <w:tcPr>
            <w:tcW w:w="9062" w:type="dxa"/>
            <w:gridSpan w:val="3"/>
          </w:tcPr>
          <w:p w14:paraId="3BF28D8D" w14:textId="5529AA59" w:rsidR="00187851" w:rsidRPr="00CA0502" w:rsidRDefault="00187851" w:rsidP="00187851">
            <w:pPr>
              <w:pStyle w:val="Akapitzlist"/>
              <w:autoSpaceDE w:val="0"/>
              <w:autoSpaceDN w:val="0"/>
              <w:adjustRightInd w:val="0"/>
              <w:spacing w:line="288" w:lineRule="auto"/>
              <w:jc w:val="center"/>
              <w:rPr>
                <w:rFonts w:cstheme="minorHAnsi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Zadanie nr 1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: </w:t>
            </w:r>
            <w:r w:rsidR="00603688">
              <w:rPr>
                <w:rFonts w:cstheme="minorHAnsi"/>
                <w:kern w:val="20"/>
                <w:sz w:val="24"/>
                <w:szCs w:val="24"/>
              </w:rPr>
              <w:t>Przedsięwzięcie niskoemisyjne w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budynku w </w:t>
            </w: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Niepołomicach, ul. Sosnowa 11.</w:t>
            </w:r>
          </w:p>
          <w:p w14:paraId="41C05E96" w14:textId="77777777" w:rsidR="00187851" w:rsidRPr="00CA0502" w:rsidRDefault="00187851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b/>
                <w:bCs/>
                <w:sz w:val="24"/>
                <w:szCs w:val="24"/>
              </w:rPr>
            </w:pPr>
          </w:p>
        </w:tc>
      </w:tr>
      <w:tr w:rsidR="00187851" w:rsidRPr="00CA0502" w14:paraId="0F23A53B" w14:textId="77777777" w:rsidTr="00187851">
        <w:tc>
          <w:tcPr>
            <w:tcW w:w="562" w:type="dxa"/>
          </w:tcPr>
          <w:p w14:paraId="1E205A94" w14:textId="6E671D16" w:rsidR="00187851" w:rsidRPr="00CA0502" w:rsidRDefault="00187851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14:paraId="5A3F9843" w14:textId="7BF2261D" w:rsidR="00187851" w:rsidRPr="00CA0502" w:rsidRDefault="00187851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Ściany zewnętrzne</w:t>
            </w:r>
          </w:p>
        </w:tc>
        <w:tc>
          <w:tcPr>
            <w:tcW w:w="6515" w:type="dxa"/>
          </w:tcPr>
          <w:p w14:paraId="54C11A88" w14:textId="349CB01E" w:rsidR="00187851" w:rsidRPr="00CA0502" w:rsidRDefault="00187851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>Ocieplić ściany zewnętrzne</w:t>
            </w:r>
            <w:r w:rsidRPr="00CA0502">
              <w:rPr>
                <w:rFonts w:eastAsia="ArialNarrow" w:cstheme="minorHAnsi"/>
                <w:sz w:val="24"/>
                <w:szCs w:val="24"/>
              </w:rPr>
              <w:t xml:space="preserve"> płytami styropianu o grubości minimum 15 cm. Metoda lekka, mokra, BSO – bez spoinowy system ociepleń. Współczynnik przewodzenia ciepła zastosowanego materiału izolacyjnego λ=0,038 W/(</w:t>
            </w:r>
            <w:proofErr w:type="spellStart"/>
            <w:r w:rsidRPr="00CA0502">
              <w:rPr>
                <w:rFonts w:eastAsia="ArialNarrow" w:cstheme="minorHAnsi"/>
                <w:sz w:val="24"/>
                <w:szCs w:val="24"/>
              </w:rPr>
              <w:t>mK</w:t>
            </w:r>
            <w:proofErr w:type="spellEnd"/>
            <w:r w:rsidRPr="00CA0502">
              <w:rPr>
                <w:rFonts w:eastAsia="ArialNarrow" w:cstheme="minorHAnsi"/>
                <w:sz w:val="24"/>
                <w:szCs w:val="24"/>
              </w:rPr>
              <w:t>). Dopuszcza się zmianę proponowanego materiału izolacyjnego przy założeniu, że wyznaczony w audycie współczynnik U zostanie zachowany</w:t>
            </w:r>
          </w:p>
        </w:tc>
      </w:tr>
      <w:tr w:rsidR="00187851" w:rsidRPr="00CA0502" w14:paraId="414F13B9" w14:textId="77777777" w:rsidTr="00187851">
        <w:tc>
          <w:tcPr>
            <w:tcW w:w="562" w:type="dxa"/>
          </w:tcPr>
          <w:p w14:paraId="65868965" w14:textId="04D3BC2C" w:rsidR="00187851" w:rsidRPr="00CA0502" w:rsidRDefault="00187851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7551D409" w14:textId="00A3EBAD" w:rsidR="00187851" w:rsidRPr="00CA0502" w:rsidRDefault="003A3B7E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>Podłoga</w:t>
            </w:r>
            <w:r w:rsidR="00187851" w:rsidRPr="00CA0502">
              <w:rPr>
                <w:rFonts w:eastAsia="ArialNarrow" w:cstheme="minorHAnsi"/>
                <w:sz w:val="24"/>
                <w:szCs w:val="24"/>
              </w:rPr>
              <w:t xml:space="preserve"> </w:t>
            </w:r>
            <w:r w:rsidR="00954E0D">
              <w:rPr>
                <w:rFonts w:eastAsia="ArialNarrow" w:cstheme="minorHAnsi"/>
                <w:sz w:val="24"/>
                <w:szCs w:val="24"/>
              </w:rPr>
              <w:t>na poddaszu</w:t>
            </w:r>
          </w:p>
        </w:tc>
        <w:tc>
          <w:tcPr>
            <w:tcW w:w="6515" w:type="dxa"/>
          </w:tcPr>
          <w:p w14:paraId="5F405022" w14:textId="13C944E7" w:rsidR="00187851" w:rsidRPr="00CA0502" w:rsidRDefault="00187851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Ocieplić </w:t>
            </w:r>
            <w:r w:rsidR="003A3B7E">
              <w:rPr>
                <w:rFonts w:eastAsia="ArialNarrow" w:cstheme="minorHAnsi"/>
                <w:b/>
                <w:bCs/>
                <w:sz w:val="24"/>
                <w:szCs w:val="24"/>
              </w:rPr>
              <w:t>podłogę</w:t>
            </w: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</w:t>
            </w:r>
            <w:r w:rsidR="00954E0D">
              <w:rPr>
                <w:rFonts w:eastAsia="ArialNarrow" w:cstheme="minorHAnsi"/>
                <w:b/>
                <w:bCs/>
                <w:sz w:val="24"/>
                <w:szCs w:val="24"/>
              </w:rPr>
              <w:t>poddasza</w:t>
            </w:r>
            <w:r w:rsidRPr="00CA0502">
              <w:rPr>
                <w:rFonts w:eastAsia="ArialNarrow" w:cstheme="minorHAnsi"/>
                <w:sz w:val="24"/>
                <w:szCs w:val="24"/>
              </w:rPr>
              <w:t xml:space="preserve"> </w:t>
            </w:r>
            <w:r w:rsidR="00A215BC">
              <w:rPr>
                <w:rFonts w:eastAsia="ArialNarrow" w:cstheme="minorHAnsi"/>
                <w:sz w:val="24"/>
                <w:szCs w:val="24"/>
              </w:rPr>
              <w:t xml:space="preserve">podwójną </w:t>
            </w:r>
            <w:r w:rsidRPr="00CA0502">
              <w:rPr>
                <w:rFonts w:eastAsia="ArialNarrow" w:cstheme="minorHAnsi"/>
                <w:sz w:val="24"/>
                <w:szCs w:val="24"/>
              </w:rPr>
              <w:t xml:space="preserve">warstwą wełny mineralnej lub styropianu o grubości </w:t>
            </w:r>
            <w:r w:rsidR="00A215BC">
              <w:rPr>
                <w:rFonts w:eastAsia="ArialNarrow" w:cstheme="minorHAnsi"/>
                <w:sz w:val="24"/>
                <w:szCs w:val="24"/>
              </w:rPr>
              <w:t>łącznej (warstwa górna</w:t>
            </w:r>
            <w:r w:rsidR="00F15CE1">
              <w:rPr>
                <w:rFonts w:eastAsia="ArialNarrow" w:cstheme="minorHAnsi"/>
                <w:sz w:val="24"/>
                <w:szCs w:val="24"/>
              </w:rPr>
              <w:t xml:space="preserve"> </w:t>
            </w:r>
            <w:r w:rsidR="00A215BC">
              <w:rPr>
                <w:rFonts w:eastAsia="ArialNarrow" w:cstheme="minorHAnsi"/>
                <w:sz w:val="24"/>
                <w:szCs w:val="24"/>
              </w:rPr>
              <w:t xml:space="preserve">+dolna) minimum </w:t>
            </w:r>
            <w:r w:rsidRPr="00CA0502">
              <w:rPr>
                <w:rFonts w:eastAsia="ArialNarrow" w:cstheme="minorHAnsi"/>
                <w:sz w:val="24"/>
                <w:szCs w:val="24"/>
              </w:rPr>
              <w:t>22 cm</w:t>
            </w:r>
            <w:r w:rsidR="00A215BC">
              <w:rPr>
                <w:rFonts w:eastAsia="ArialNarrow" w:cstheme="minorHAnsi"/>
                <w:sz w:val="24"/>
                <w:szCs w:val="24"/>
              </w:rPr>
              <w:t xml:space="preserve"> docieplenia +folia paroizolacyjna. </w:t>
            </w:r>
            <w:r w:rsidRPr="00CA0502">
              <w:rPr>
                <w:rFonts w:eastAsia="ArialNarrow" w:cstheme="minorHAnsi"/>
                <w:sz w:val="24"/>
                <w:szCs w:val="24"/>
              </w:rPr>
              <w:t>Współczynnik przewodzenia ciepła materiału izolacyjnego λ=0,038 W/(</w:t>
            </w:r>
            <w:proofErr w:type="spellStart"/>
            <w:r w:rsidRPr="00CA0502">
              <w:rPr>
                <w:rFonts w:eastAsia="ArialNarrow" w:cstheme="minorHAnsi"/>
                <w:sz w:val="24"/>
                <w:szCs w:val="24"/>
              </w:rPr>
              <w:t>mK</w:t>
            </w:r>
            <w:proofErr w:type="spellEnd"/>
            <w:r w:rsidRPr="00CA0502">
              <w:rPr>
                <w:rFonts w:eastAsia="ArialNarrow" w:cstheme="minorHAnsi"/>
                <w:sz w:val="24"/>
                <w:szCs w:val="24"/>
              </w:rPr>
              <w:t>). Dopuszcza się zmianę proponowanego materiału izolacyjnego przy założeniu że wyznaczony w audycie współczynnik U zostanie zachowany</w:t>
            </w:r>
          </w:p>
        </w:tc>
      </w:tr>
      <w:tr w:rsidR="00187851" w:rsidRPr="00CA0502" w14:paraId="415BAC0C" w14:textId="77777777" w:rsidTr="00187851">
        <w:tc>
          <w:tcPr>
            <w:tcW w:w="562" w:type="dxa"/>
          </w:tcPr>
          <w:p w14:paraId="11B48537" w14:textId="49E69C1B" w:rsidR="00187851" w:rsidRPr="00CA0502" w:rsidRDefault="00187851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3</w:t>
            </w:r>
          </w:p>
        </w:tc>
        <w:tc>
          <w:tcPr>
            <w:tcW w:w="1985" w:type="dxa"/>
          </w:tcPr>
          <w:p w14:paraId="55673CC3" w14:textId="59BABF11" w:rsidR="00187851" w:rsidRPr="00CA0502" w:rsidRDefault="00187851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Wymiana drzwi</w:t>
            </w:r>
          </w:p>
        </w:tc>
        <w:tc>
          <w:tcPr>
            <w:tcW w:w="6515" w:type="dxa"/>
          </w:tcPr>
          <w:p w14:paraId="7492DE00" w14:textId="1AAAF25F" w:rsidR="00187851" w:rsidRPr="00CA0502" w:rsidRDefault="00E0213C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nie dotyczy</w:t>
            </w:r>
          </w:p>
        </w:tc>
      </w:tr>
      <w:tr w:rsidR="00187851" w:rsidRPr="00CA0502" w14:paraId="24D3DA36" w14:textId="77777777" w:rsidTr="00187851">
        <w:tc>
          <w:tcPr>
            <w:tcW w:w="562" w:type="dxa"/>
          </w:tcPr>
          <w:p w14:paraId="74E4208C" w14:textId="2EFF9386" w:rsidR="00187851" w:rsidRPr="00CA0502" w:rsidRDefault="00187851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14:paraId="6EC1930B" w14:textId="19D07885" w:rsidR="00187851" w:rsidRPr="00CA0502" w:rsidRDefault="00187851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kotłownia</w:t>
            </w:r>
          </w:p>
        </w:tc>
        <w:tc>
          <w:tcPr>
            <w:tcW w:w="6515" w:type="dxa"/>
          </w:tcPr>
          <w:p w14:paraId="1332F453" w14:textId="558B5D52" w:rsidR="00187851" w:rsidRPr="0020034F" w:rsidRDefault="00187851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b/>
                <w:bCs/>
                <w:sz w:val="24"/>
                <w:szCs w:val="24"/>
              </w:rPr>
            </w:pPr>
            <w:r w:rsidRPr="0020034F">
              <w:rPr>
                <w:rFonts w:eastAsia="ArialNarrow" w:cstheme="minorHAnsi"/>
                <w:b/>
                <w:bCs/>
                <w:sz w:val="24"/>
                <w:szCs w:val="24"/>
              </w:rPr>
              <w:t>bez zmian</w:t>
            </w:r>
          </w:p>
        </w:tc>
      </w:tr>
      <w:tr w:rsidR="00187851" w:rsidRPr="00CA0502" w14:paraId="33DE9EBD" w14:textId="77777777" w:rsidTr="00905C05">
        <w:tc>
          <w:tcPr>
            <w:tcW w:w="9062" w:type="dxa"/>
            <w:gridSpan w:val="3"/>
          </w:tcPr>
          <w:p w14:paraId="173CDC5F" w14:textId="25BD91C3" w:rsidR="00187851" w:rsidRPr="00CA0502" w:rsidRDefault="00187851" w:rsidP="00187851">
            <w:pPr>
              <w:pStyle w:val="Akapitzlist"/>
              <w:autoSpaceDE w:val="0"/>
              <w:autoSpaceDN w:val="0"/>
              <w:adjustRightInd w:val="0"/>
              <w:spacing w:line="288" w:lineRule="auto"/>
              <w:jc w:val="both"/>
              <w:rPr>
                <w:rFonts w:cstheme="minorHAnsi"/>
                <w:b/>
                <w:bCs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Zadanie nr 2:</w:t>
            </w:r>
            <w:r w:rsidR="00603688">
              <w:rPr>
                <w:rFonts w:cstheme="minorHAnsi"/>
                <w:kern w:val="20"/>
                <w:sz w:val="24"/>
                <w:szCs w:val="24"/>
              </w:rPr>
              <w:t xml:space="preserve"> 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</w:t>
            </w:r>
            <w:r w:rsidR="00603688">
              <w:rPr>
                <w:rFonts w:cstheme="minorHAnsi"/>
                <w:kern w:val="20"/>
                <w:sz w:val="24"/>
                <w:szCs w:val="24"/>
              </w:rPr>
              <w:t>Przedsięwzięcie niskoemisyjne w</w:t>
            </w:r>
            <w:r w:rsidR="00603688" w:rsidRPr="00CA0502">
              <w:rPr>
                <w:rFonts w:cstheme="minorHAnsi"/>
                <w:kern w:val="20"/>
                <w:sz w:val="24"/>
                <w:szCs w:val="24"/>
              </w:rPr>
              <w:t xml:space="preserve"> 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budynku w </w:t>
            </w: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 xml:space="preserve">Niepołomicach, ul. Zabierzowska 34. </w:t>
            </w:r>
          </w:p>
          <w:p w14:paraId="16CC3A20" w14:textId="77777777" w:rsidR="00187851" w:rsidRPr="00CA0502" w:rsidRDefault="00187851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</w:tr>
      <w:tr w:rsidR="00187851" w:rsidRPr="00CA0502" w14:paraId="2CA2F9DC" w14:textId="77777777" w:rsidTr="00187851">
        <w:tc>
          <w:tcPr>
            <w:tcW w:w="562" w:type="dxa"/>
          </w:tcPr>
          <w:p w14:paraId="06C5DA15" w14:textId="79AC9FDF" w:rsidR="00187851" w:rsidRPr="000A17A9" w:rsidRDefault="00187851" w:rsidP="000A17A9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F4C14D8" w14:textId="2B9193AD" w:rsidR="00187851" w:rsidRPr="00CA0502" w:rsidRDefault="000A17A9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>Ściany zewnętrzne</w:t>
            </w:r>
          </w:p>
        </w:tc>
        <w:tc>
          <w:tcPr>
            <w:tcW w:w="6515" w:type="dxa"/>
          </w:tcPr>
          <w:p w14:paraId="54C88BAB" w14:textId="2FDF8917" w:rsidR="00187851" w:rsidRPr="00CA0502" w:rsidRDefault="000A17A9" w:rsidP="005E47A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>Ściany ocieplone, bez zmian</w:t>
            </w:r>
          </w:p>
        </w:tc>
      </w:tr>
      <w:tr w:rsidR="000A17A9" w:rsidRPr="00CA0502" w14:paraId="52687477" w14:textId="77777777" w:rsidTr="00187851">
        <w:tc>
          <w:tcPr>
            <w:tcW w:w="562" w:type="dxa"/>
          </w:tcPr>
          <w:p w14:paraId="1829750F" w14:textId="2F0CD537" w:rsidR="000A17A9" w:rsidRPr="000A17A9" w:rsidRDefault="000A17A9" w:rsidP="000A17A9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97C79D9" w14:textId="1FBE4EF5" w:rsidR="000A17A9" w:rsidRPr="00CA0502" w:rsidRDefault="00207C95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 xml:space="preserve">Podłoga </w:t>
            </w:r>
            <w:r w:rsidR="000A17A9">
              <w:rPr>
                <w:rFonts w:eastAsia="ArialNarrow" w:cstheme="minorHAnsi"/>
                <w:sz w:val="24"/>
                <w:szCs w:val="24"/>
              </w:rPr>
              <w:t xml:space="preserve">na poddaszu </w:t>
            </w:r>
          </w:p>
        </w:tc>
        <w:tc>
          <w:tcPr>
            <w:tcW w:w="6515" w:type="dxa"/>
          </w:tcPr>
          <w:p w14:paraId="075B3E0F" w14:textId="2B6503F9" w:rsidR="000A17A9" w:rsidRPr="00CA0502" w:rsidRDefault="0035470B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Ocieplić </w:t>
            </w: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podłogę</w:t>
            </w: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poddasza</w:t>
            </w:r>
            <w:r w:rsidRPr="00CA0502">
              <w:rPr>
                <w:rFonts w:eastAsia="ArialNarrow" w:cstheme="minorHAnsi"/>
                <w:sz w:val="24"/>
                <w:szCs w:val="24"/>
              </w:rPr>
              <w:t xml:space="preserve"> </w:t>
            </w:r>
            <w:r>
              <w:rPr>
                <w:rFonts w:eastAsia="ArialNarrow" w:cstheme="minorHAnsi"/>
                <w:sz w:val="24"/>
                <w:szCs w:val="24"/>
              </w:rPr>
              <w:t xml:space="preserve">podwójną </w:t>
            </w:r>
            <w:r w:rsidRPr="00CA0502">
              <w:rPr>
                <w:rFonts w:eastAsia="ArialNarrow" w:cstheme="minorHAnsi"/>
                <w:sz w:val="24"/>
                <w:szCs w:val="24"/>
              </w:rPr>
              <w:t xml:space="preserve">warstwą wełny mineralnej lub styropianu o grubości </w:t>
            </w:r>
            <w:r>
              <w:rPr>
                <w:rFonts w:eastAsia="ArialNarrow" w:cstheme="minorHAnsi"/>
                <w:sz w:val="24"/>
                <w:szCs w:val="24"/>
              </w:rPr>
              <w:t>łącznej (warstwa górna</w:t>
            </w:r>
            <w:r w:rsidR="00F15CE1">
              <w:rPr>
                <w:rFonts w:eastAsia="ArialNarrow" w:cstheme="minorHAnsi"/>
                <w:sz w:val="24"/>
                <w:szCs w:val="24"/>
              </w:rPr>
              <w:t xml:space="preserve"> </w:t>
            </w:r>
            <w:r>
              <w:rPr>
                <w:rFonts w:eastAsia="ArialNarrow" w:cstheme="minorHAnsi"/>
                <w:sz w:val="24"/>
                <w:szCs w:val="24"/>
              </w:rPr>
              <w:t xml:space="preserve">+dolna) minimum </w:t>
            </w:r>
            <w:r w:rsidRPr="00CA0502">
              <w:rPr>
                <w:rFonts w:eastAsia="ArialNarrow" w:cstheme="minorHAnsi"/>
                <w:sz w:val="24"/>
                <w:szCs w:val="24"/>
              </w:rPr>
              <w:t>22 cm</w:t>
            </w:r>
            <w:r>
              <w:rPr>
                <w:rFonts w:eastAsia="ArialNarrow" w:cstheme="minorHAnsi"/>
                <w:sz w:val="24"/>
                <w:szCs w:val="24"/>
              </w:rPr>
              <w:t xml:space="preserve"> docieplenia +folia paroizolacyjna. </w:t>
            </w:r>
            <w:r w:rsidRPr="00CA0502">
              <w:rPr>
                <w:rFonts w:eastAsia="ArialNarrow" w:cstheme="minorHAnsi"/>
                <w:sz w:val="24"/>
                <w:szCs w:val="24"/>
              </w:rPr>
              <w:t>Współczynnik przewodzenia ciepła materiału izolacyjnego λ=0,038 W/(</w:t>
            </w:r>
            <w:proofErr w:type="spellStart"/>
            <w:r w:rsidRPr="00CA0502">
              <w:rPr>
                <w:rFonts w:eastAsia="ArialNarrow" w:cstheme="minorHAnsi"/>
                <w:sz w:val="24"/>
                <w:szCs w:val="24"/>
              </w:rPr>
              <w:t>mK</w:t>
            </w:r>
            <w:proofErr w:type="spellEnd"/>
            <w:r w:rsidRPr="00CA0502">
              <w:rPr>
                <w:rFonts w:eastAsia="ArialNarrow" w:cstheme="minorHAnsi"/>
                <w:sz w:val="24"/>
                <w:szCs w:val="24"/>
              </w:rPr>
              <w:t>). Dopuszcza się zmianę proponowanego materiału izolacyjnego przy założeniu że wyznaczony w audycie współczynnik U zostanie zachowany</w:t>
            </w:r>
          </w:p>
        </w:tc>
      </w:tr>
      <w:tr w:rsidR="000A17A9" w:rsidRPr="00CA0502" w14:paraId="3532C1B5" w14:textId="77777777" w:rsidTr="00187851">
        <w:tc>
          <w:tcPr>
            <w:tcW w:w="562" w:type="dxa"/>
          </w:tcPr>
          <w:p w14:paraId="25B3C66B" w14:textId="77777777" w:rsidR="000A17A9" w:rsidRPr="000A17A9" w:rsidRDefault="000A17A9" w:rsidP="000A17A9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CCFCF6F" w14:textId="274224B1" w:rsidR="000A17A9" w:rsidRDefault="000A17A9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 xml:space="preserve">Kotłownia </w:t>
            </w:r>
          </w:p>
        </w:tc>
        <w:tc>
          <w:tcPr>
            <w:tcW w:w="6515" w:type="dxa"/>
          </w:tcPr>
          <w:p w14:paraId="4B55C9FD" w14:textId="27FB0FCD" w:rsidR="000A17A9" w:rsidRPr="00CA0502" w:rsidRDefault="000A17A9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b/>
                <w:bCs/>
                <w:sz w:val="24"/>
                <w:szCs w:val="24"/>
              </w:rPr>
            </w:pP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Montaż kotła gazowego </w:t>
            </w:r>
            <w:r w:rsidR="00A94AF4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dwufunkcyjnego </w:t>
            </w:r>
            <w:r w:rsidR="00E926CB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(dopuszcza się zamianę na jednofunkcyjny z zasobnikiem </w:t>
            </w:r>
            <w:r w:rsidR="0096000A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po uzgodnieniu z </w:t>
            </w:r>
            <w:r w:rsidR="0096000A">
              <w:rPr>
                <w:rFonts w:eastAsia="ArialNarrow" w:cstheme="minorHAnsi"/>
                <w:b/>
                <w:bCs/>
                <w:sz w:val="24"/>
                <w:szCs w:val="24"/>
              </w:rPr>
              <w:lastRenderedPageBreak/>
              <w:t xml:space="preserve">mieszkańcem) </w:t>
            </w:r>
            <w:r w:rsidR="00A94AF4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wraz z podłączeniem do istniejącej instalacji </w:t>
            </w:r>
            <w:proofErr w:type="spellStart"/>
            <w:r w:rsidR="00A94AF4">
              <w:rPr>
                <w:rFonts w:eastAsia="ArialNarrow" w:cstheme="minorHAnsi"/>
                <w:b/>
                <w:bCs/>
                <w:sz w:val="24"/>
                <w:szCs w:val="24"/>
              </w:rPr>
              <w:t>cwu</w:t>
            </w:r>
            <w:proofErr w:type="spellEnd"/>
            <w:r w:rsidR="00A94AF4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oraz wykonaniem </w:t>
            </w:r>
            <w:r w:rsidR="00B34DD2">
              <w:rPr>
                <w:rFonts w:eastAsia="ArialNarrow" w:cstheme="minorHAnsi"/>
                <w:b/>
                <w:bCs/>
                <w:sz w:val="24"/>
                <w:szCs w:val="24"/>
              </w:rPr>
              <w:t>instalacji c.o. wraz z grzejnikami</w:t>
            </w:r>
          </w:p>
        </w:tc>
      </w:tr>
      <w:tr w:rsidR="000A17A9" w:rsidRPr="00CA0502" w14:paraId="77045117" w14:textId="77777777" w:rsidTr="00272B17">
        <w:tc>
          <w:tcPr>
            <w:tcW w:w="9062" w:type="dxa"/>
            <w:gridSpan w:val="3"/>
          </w:tcPr>
          <w:p w14:paraId="7B947703" w14:textId="66A71EF7" w:rsidR="000A17A9" w:rsidRPr="00CA0502" w:rsidRDefault="000A17A9" w:rsidP="000A17A9">
            <w:pPr>
              <w:pStyle w:val="Akapitzlist"/>
              <w:autoSpaceDE w:val="0"/>
              <w:autoSpaceDN w:val="0"/>
              <w:adjustRightInd w:val="0"/>
              <w:spacing w:line="288" w:lineRule="auto"/>
              <w:jc w:val="both"/>
              <w:rPr>
                <w:rFonts w:cstheme="minorHAnsi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lastRenderedPageBreak/>
              <w:t>Zadanie nr 3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>:</w:t>
            </w:r>
            <w:r w:rsidR="00603688">
              <w:rPr>
                <w:rFonts w:cstheme="minorHAnsi"/>
                <w:kern w:val="20"/>
                <w:sz w:val="24"/>
                <w:szCs w:val="24"/>
              </w:rPr>
              <w:t xml:space="preserve"> Przedsięwzięcie niskoemisyjne w</w:t>
            </w:r>
            <w:r w:rsidR="00603688" w:rsidRPr="00CA0502">
              <w:rPr>
                <w:rFonts w:cstheme="minorHAnsi"/>
                <w:kern w:val="20"/>
                <w:sz w:val="24"/>
                <w:szCs w:val="24"/>
              </w:rPr>
              <w:t xml:space="preserve"> 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>budynku zlokalizowan</w:t>
            </w:r>
            <w:r w:rsidR="00603688">
              <w:rPr>
                <w:rFonts w:cstheme="minorHAnsi"/>
                <w:kern w:val="20"/>
                <w:sz w:val="24"/>
                <w:szCs w:val="24"/>
              </w:rPr>
              <w:t xml:space="preserve">ym 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pod adresem </w:t>
            </w: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Zagórze 73,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gm. Niepołomice </w:t>
            </w:r>
          </w:p>
          <w:p w14:paraId="4FBBE9C7" w14:textId="77777777" w:rsidR="000A17A9" w:rsidRPr="00CA0502" w:rsidRDefault="000A17A9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</w:tr>
      <w:tr w:rsidR="00B34DD2" w:rsidRPr="00CA0502" w14:paraId="5C0BB20F" w14:textId="77777777" w:rsidTr="00187851">
        <w:tc>
          <w:tcPr>
            <w:tcW w:w="562" w:type="dxa"/>
          </w:tcPr>
          <w:p w14:paraId="0B64D5A2" w14:textId="77777777" w:rsidR="00B34DD2" w:rsidRPr="00CA0502" w:rsidRDefault="00B34DD2" w:rsidP="00B34DD2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664570F" w14:textId="10D7C41B" w:rsidR="00B34DD2" w:rsidRPr="00CA0502" w:rsidRDefault="00B34DD2" w:rsidP="00B34DD2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>Ściany zewnętrzne</w:t>
            </w:r>
          </w:p>
        </w:tc>
        <w:tc>
          <w:tcPr>
            <w:tcW w:w="6515" w:type="dxa"/>
          </w:tcPr>
          <w:p w14:paraId="426C9E8F" w14:textId="485599B4" w:rsidR="00B34DD2" w:rsidRPr="00CA0502" w:rsidRDefault="00D5366D" w:rsidP="00B34DD2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>Ocieplić ściany zewnętrzne</w:t>
            </w:r>
            <w:r w:rsidRPr="00CA0502">
              <w:rPr>
                <w:rFonts w:eastAsia="ArialNarrow" w:cstheme="minorHAnsi"/>
                <w:sz w:val="24"/>
                <w:szCs w:val="24"/>
              </w:rPr>
              <w:t xml:space="preserve"> płytami styropianu o grubości minimum 15 cm. Metoda lekka, mokra, BSO – bez spoinowy system ociepleń. Współczynnik przewodzenia ciepła zastosowanego materiału izolacyjnego λ=0,038 W/(</w:t>
            </w:r>
            <w:proofErr w:type="spellStart"/>
            <w:r w:rsidRPr="00CA0502">
              <w:rPr>
                <w:rFonts w:eastAsia="ArialNarrow" w:cstheme="minorHAnsi"/>
                <w:sz w:val="24"/>
                <w:szCs w:val="24"/>
              </w:rPr>
              <w:t>mK</w:t>
            </w:r>
            <w:proofErr w:type="spellEnd"/>
            <w:r w:rsidRPr="00CA0502">
              <w:rPr>
                <w:rFonts w:eastAsia="ArialNarrow" w:cstheme="minorHAnsi"/>
                <w:sz w:val="24"/>
                <w:szCs w:val="24"/>
              </w:rPr>
              <w:t>). Dopuszcza się zmianę proponowanego materiału izolacyjnego przy założeniu, że wyznaczony w audycie współczynnik U zostanie zachowany</w:t>
            </w:r>
            <w:r>
              <w:rPr>
                <w:rFonts w:eastAsia="ArialNarrow" w:cstheme="minorHAnsi"/>
                <w:sz w:val="24"/>
                <w:szCs w:val="24"/>
              </w:rPr>
              <w:t xml:space="preserve">. Uwaga: konieczność demontażu istniejącego </w:t>
            </w:r>
            <w:proofErr w:type="spellStart"/>
            <w:r>
              <w:rPr>
                <w:rFonts w:eastAsia="ArialNarrow" w:cstheme="minorHAnsi"/>
                <w:sz w:val="24"/>
                <w:szCs w:val="24"/>
              </w:rPr>
              <w:t>sidingu</w:t>
            </w:r>
            <w:proofErr w:type="spellEnd"/>
          </w:p>
        </w:tc>
      </w:tr>
      <w:tr w:rsidR="00B34DD2" w:rsidRPr="00CA0502" w14:paraId="74B5F51D" w14:textId="77777777" w:rsidTr="00187851">
        <w:tc>
          <w:tcPr>
            <w:tcW w:w="562" w:type="dxa"/>
          </w:tcPr>
          <w:p w14:paraId="5F205641" w14:textId="77777777" w:rsidR="00B34DD2" w:rsidRPr="00CA0502" w:rsidRDefault="00B34DD2" w:rsidP="00B34DD2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699E5C9" w14:textId="2E843F1B" w:rsidR="00B34DD2" w:rsidRPr="00CA0502" w:rsidRDefault="00B34DD2" w:rsidP="00B34DD2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 xml:space="preserve">Podłoga na poddaszu </w:t>
            </w:r>
          </w:p>
        </w:tc>
        <w:tc>
          <w:tcPr>
            <w:tcW w:w="6515" w:type="dxa"/>
          </w:tcPr>
          <w:p w14:paraId="091138A0" w14:textId="5D5627D2" w:rsidR="00B34DD2" w:rsidRPr="00CA0502" w:rsidRDefault="0035470B" w:rsidP="00B34DD2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Ocieplić </w:t>
            </w: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podłogę</w:t>
            </w: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poddasza</w:t>
            </w:r>
            <w:r w:rsidRPr="00CA0502">
              <w:rPr>
                <w:rFonts w:eastAsia="ArialNarrow" w:cstheme="minorHAnsi"/>
                <w:sz w:val="24"/>
                <w:szCs w:val="24"/>
              </w:rPr>
              <w:t xml:space="preserve"> </w:t>
            </w:r>
            <w:r>
              <w:rPr>
                <w:rFonts w:eastAsia="ArialNarrow" w:cstheme="minorHAnsi"/>
                <w:sz w:val="24"/>
                <w:szCs w:val="24"/>
              </w:rPr>
              <w:t xml:space="preserve">podwójną </w:t>
            </w:r>
            <w:r w:rsidRPr="00CA0502">
              <w:rPr>
                <w:rFonts w:eastAsia="ArialNarrow" w:cstheme="minorHAnsi"/>
                <w:sz w:val="24"/>
                <w:szCs w:val="24"/>
              </w:rPr>
              <w:t xml:space="preserve">warstwą wełny mineralnej lub styropianu o grubości </w:t>
            </w:r>
            <w:r>
              <w:rPr>
                <w:rFonts w:eastAsia="ArialNarrow" w:cstheme="minorHAnsi"/>
                <w:sz w:val="24"/>
                <w:szCs w:val="24"/>
              </w:rPr>
              <w:t>łącznej (warstwa górna</w:t>
            </w:r>
            <w:r w:rsidR="00F15CE1">
              <w:rPr>
                <w:rFonts w:eastAsia="ArialNarrow" w:cstheme="minorHAnsi"/>
                <w:sz w:val="24"/>
                <w:szCs w:val="24"/>
              </w:rPr>
              <w:t xml:space="preserve"> </w:t>
            </w:r>
            <w:r>
              <w:rPr>
                <w:rFonts w:eastAsia="ArialNarrow" w:cstheme="minorHAnsi"/>
                <w:sz w:val="24"/>
                <w:szCs w:val="24"/>
              </w:rPr>
              <w:t xml:space="preserve">+dolna) minimum </w:t>
            </w:r>
            <w:r w:rsidRPr="00CA0502">
              <w:rPr>
                <w:rFonts w:eastAsia="ArialNarrow" w:cstheme="minorHAnsi"/>
                <w:sz w:val="24"/>
                <w:szCs w:val="24"/>
              </w:rPr>
              <w:t>22 cm</w:t>
            </w:r>
            <w:r>
              <w:rPr>
                <w:rFonts w:eastAsia="ArialNarrow" w:cstheme="minorHAnsi"/>
                <w:sz w:val="24"/>
                <w:szCs w:val="24"/>
              </w:rPr>
              <w:t xml:space="preserve"> docieplenia +folia paroizolacyjna. </w:t>
            </w:r>
            <w:r w:rsidRPr="00CA0502">
              <w:rPr>
                <w:rFonts w:eastAsia="ArialNarrow" w:cstheme="minorHAnsi"/>
                <w:sz w:val="24"/>
                <w:szCs w:val="24"/>
              </w:rPr>
              <w:t>Współczynnik przewodzenia ciepła materiału izolacyjnego λ=0,038 W/(</w:t>
            </w:r>
            <w:proofErr w:type="spellStart"/>
            <w:r w:rsidRPr="00CA0502">
              <w:rPr>
                <w:rFonts w:eastAsia="ArialNarrow" w:cstheme="minorHAnsi"/>
                <w:sz w:val="24"/>
                <w:szCs w:val="24"/>
              </w:rPr>
              <w:t>mK</w:t>
            </w:r>
            <w:proofErr w:type="spellEnd"/>
            <w:r w:rsidRPr="00CA0502">
              <w:rPr>
                <w:rFonts w:eastAsia="ArialNarrow" w:cstheme="minorHAnsi"/>
                <w:sz w:val="24"/>
                <w:szCs w:val="24"/>
              </w:rPr>
              <w:t>). Dopuszcza się zmianę proponowanego materiału izolacyjnego przy założeniu że wyznaczony w audycie współczynnik U zostanie zachowany</w:t>
            </w:r>
          </w:p>
        </w:tc>
      </w:tr>
      <w:tr w:rsidR="00B34DD2" w:rsidRPr="00CA0502" w14:paraId="66866BD5" w14:textId="77777777" w:rsidTr="00187851">
        <w:tc>
          <w:tcPr>
            <w:tcW w:w="562" w:type="dxa"/>
          </w:tcPr>
          <w:p w14:paraId="093E1C5C" w14:textId="77777777" w:rsidR="00B34DD2" w:rsidRPr="00CA0502" w:rsidRDefault="00B34DD2" w:rsidP="00B34DD2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ED2A5E7" w14:textId="196073D8" w:rsidR="00B34DD2" w:rsidRPr="00CA0502" w:rsidRDefault="00B34DD2" w:rsidP="00B34DD2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 xml:space="preserve">Kotłownia </w:t>
            </w:r>
          </w:p>
        </w:tc>
        <w:tc>
          <w:tcPr>
            <w:tcW w:w="6515" w:type="dxa"/>
          </w:tcPr>
          <w:p w14:paraId="62335666" w14:textId="60530DDC" w:rsidR="00B34DD2" w:rsidRPr="00CA0502" w:rsidRDefault="00B34DD2" w:rsidP="00B34DD2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Montaż kotła gazowego dwufunkcyjnego </w:t>
            </w:r>
            <w:r w:rsidR="0096000A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(dopuszcza się zamianę na jednofunkcyjny z zasobnikiem po uzgodnieniu z mieszkańcem) </w:t>
            </w: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wraz z podłączeniem do istniejącej instalacji </w:t>
            </w:r>
            <w:proofErr w:type="spellStart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cwu</w:t>
            </w:r>
            <w:proofErr w:type="spellEnd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oraz </w:t>
            </w:r>
            <w:r w:rsidR="00E0213C">
              <w:rPr>
                <w:rFonts w:eastAsia="ArialNarrow" w:cstheme="minorHAnsi"/>
                <w:b/>
                <w:bCs/>
                <w:sz w:val="24"/>
                <w:szCs w:val="24"/>
              </w:rPr>
              <w:t>wykonaniem instalacji c.o. wraz z grzejnikami</w:t>
            </w:r>
          </w:p>
        </w:tc>
      </w:tr>
      <w:tr w:rsidR="000A17A9" w:rsidRPr="00CA0502" w14:paraId="23187817" w14:textId="77777777" w:rsidTr="00896AB4">
        <w:tc>
          <w:tcPr>
            <w:tcW w:w="9062" w:type="dxa"/>
            <w:gridSpan w:val="3"/>
          </w:tcPr>
          <w:p w14:paraId="0F042E6A" w14:textId="078E96EA" w:rsidR="000A17A9" w:rsidRPr="00CA0502" w:rsidRDefault="000A17A9" w:rsidP="000A17A9">
            <w:pPr>
              <w:pStyle w:val="Akapitzlist"/>
              <w:autoSpaceDE w:val="0"/>
              <w:autoSpaceDN w:val="0"/>
              <w:adjustRightInd w:val="0"/>
              <w:spacing w:line="288" w:lineRule="auto"/>
              <w:jc w:val="both"/>
              <w:rPr>
                <w:rFonts w:cstheme="minorHAnsi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Zadanie nr 4: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</w:t>
            </w:r>
            <w:r w:rsidR="00603688">
              <w:rPr>
                <w:rFonts w:cstheme="minorHAnsi"/>
                <w:kern w:val="20"/>
                <w:sz w:val="24"/>
                <w:szCs w:val="24"/>
              </w:rPr>
              <w:t>Przedsięwzięcie niskoemisyjne w</w:t>
            </w:r>
            <w:r w:rsidR="00603688" w:rsidRPr="00CA0502">
              <w:rPr>
                <w:rFonts w:cstheme="minorHAnsi"/>
                <w:kern w:val="20"/>
                <w:sz w:val="24"/>
                <w:szCs w:val="24"/>
              </w:rPr>
              <w:t xml:space="preserve"> 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>budynku zlokalizowan</w:t>
            </w:r>
            <w:r w:rsidR="00603688">
              <w:rPr>
                <w:rFonts w:cstheme="minorHAnsi"/>
                <w:kern w:val="20"/>
                <w:sz w:val="24"/>
                <w:szCs w:val="24"/>
              </w:rPr>
              <w:t>ym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pod adresem </w:t>
            </w: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Staniątki 227A,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gm. Niepołomice </w:t>
            </w:r>
          </w:p>
          <w:p w14:paraId="7BD485A8" w14:textId="77777777" w:rsidR="000A17A9" w:rsidRPr="00CA0502" w:rsidRDefault="000A17A9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</w:tr>
      <w:tr w:rsidR="00137D9E" w:rsidRPr="00CA0502" w14:paraId="030B3E85" w14:textId="77777777" w:rsidTr="00187851">
        <w:tc>
          <w:tcPr>
            <w:tcW w:w="562" w:type="dxa"/>
          </w:tcPr>
          <w:p w14:paraId="38F5B5FC" w14:textId="77777777" w:rsidR="00137D9E" w:rsidRPr="00CA0502" w:rsidRDefault="00137D9E" w:rsidP="00137D9E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55347D5" w14:textId="3D0BCB0E" w:rsidR="00137D9E" w:rsidRPr="00CA0502" w:rsidRDefault="00137D9E" w:rsidP="00137D9E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>Ściany zewnętrzne</w:t>
            </w:r>
          </w:p>
        </w:tc>
        <w:tc>
          <w:tcPr>
            <w:tcW w:w="6515" w:type="dxa"/>
          </w:tcPr>
          <w:p w14:paraId="26F79491" w14:textId="14868CBC" w:rsidR="00137D9E" w:rsidRPr="00CA0502" w:rsidRDefault="00137D9E" w:rsidP="00137D9E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>Ocieplić ściany zewnętrzne</w:t>
            </w:r>
            <w:r w:rsidRPr="00CA0502">
              <w:rPr>
                <w:rFonts w:eastAsia="ArialNarrow" w:cstheme="minorHAnsi"/>
                <w:sz w:val="24"/>
                <w:szCs w:val="24"/>
              </w:rPr>
              <w:t xml:space="preserve"> płytami styropianu o grubości minimum 15 cm. Metoda lekka, mokra, BSO – bez spoinowy system ociepleń. Współczynnik przewodzenia ciepła zastosowanego materiału izolacyjnego λ=0,038 W/(</w:t>
            </w:r>
            <w:proofErr w:type="spellStart"/>
            <w:r w:rsidRPr="00CA0502">
              <w:rPr>
                <w:rFonts w:eastAsia="ArialNarrow" w:cstheme="minorHAnsi"/>
                <w:sz w:val="24"/>
                <w:szCs w:val="24"/>
              </w:rPr>
              <w:t>mK</w:t>
            </w:r>
            <w:proofErr w:type="spellEnd"/>
            <w:r w:rsidRPr="00CA0502">
              <w:rPr>
                <w:rFonts w:eastAsia="ArialNarrow" w:cstheme="minorHAnsi"/>
                <w:sz w:val="24"/>
                <w:szCs w:val="24"/>
              </w:rPr>
              <w:t>). Dopuszcza się zmianę proponowanego materiału izolacyjnego przy założeniu, że wyznaczony w audycie współczynnik U zostanie zachowany</w:t>
            </w:r>
            <w:r>
              <w:rPr>
                <w:rFonts w:eastAsia="ArialNarrow" w:cstheme="minorHAnsi"/>
                <w:sz w:val="24"/>
                <w:szCs w:val="24"/>
              </w:rPr>
              <w:t xml:space="preserve">. </w:t>
            </w:r>
          </w:p>
        </w:tc>
      </w:tr>
      <w:tr w:rsidR="00137D9E" w:rsidRPr="00CA0502" w14:paraId="36DB3406" w14:textId="77777777" w:rsidTr="00187851">
        <w:tc>
          <w:tcPr>
            <w:tcW w:w="562" w:type="dxa"/>
          </w:tcPr>
          <w:p w14:paraId="07CC4E2C" w14:textId="77777777" w:rsidR="00137D9E" w:rsidRPr="00CA0502" w:rsidRDefault="00137D9E" w:rsidP="00137D9E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3DF9F10" w14:textId="63E28E9C" w:rsidR="00137D9E" w:rsidRPr="00CA0502" w:rsidRDefault="00137D9E" w:rsidP="00137D9E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 xml:space="preserve">Kotłownia </w:t>
            </w:r>
          </w:p>
        </w:tc>
        <w:tc>
          <w:tcPr>
            <w:tcW w:w="6515" w:type="dxa"/>
          </w:tcPr>
          <w:p w14:paraId="74E601AD" w14:textId="506E73B7" w:rsidR="00137D9E" w:rsidRPr="00CA0502" w:rsidRDefault="00137D9E" w:rsidP="00137D9E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Montaż kotła gazowego </w:t>
            </w:r>
            <w:r w:rsidR="00AE447C">
              <w:rPr>
                <w:rFonts w:eastAsia="ArialNarrow" w:cstheme="minorHAnsi"/>
                <w:b/>
                <w:bCs/>
                <w:sz w:val="24"/>
                <w:szCs w:val="24"/>
              </w:rPr>
              <w:t>jednofunkcyjny z zasobnikiem</w:t>
            </w: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</w:t>
            </w:r>
            <w:r w:rsidR="0096000A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(dopuszcza się zamianę na dwufunkcyjny po uzgodnieniu z mieszkańcem) </w:t>
            </w: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wraz z podłączeniem do istniejącej instalacji </w:t>
            </w:r>
            <w:proofErr w:type="spellStart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cwu</w:t>
            </w:r>
            <w:proofErr w:type="spellEnd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oraz c.o.</w:t>
            </w:r>
            <w:r w:rsidR="00AE447C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, oraz wymiana grzejników wraz z montażem zaworów termostatycznych  </w:t>
            </w:r>
          </w:p>
        </w:tc>
      </w:tr>
      <w:tr w:rsidR="00D5366D" w:rsidRPr="00CA0502" w14:paraId="61FE0521" w14:textId="77777777" w:rsidTr="00187851">
        <w:tc>
          <w:tcPr>
            <w:tcW w:w="562" w:type="dxa"/>
          </w:tcPr>
          <w:p w14:paraId="3881A7C6" w14:textId="77777777" w:rsidR="00D5366D" w:rsidRPr="00CA0502" w:rsidRDefault="00D5366D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10E1A70" w14:textId="77777777" w:rsidR="00D5366D" w:rsidRPr="00CA0502" w:rsidRDefault="00D5366D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  <w:tc>
          <w:tcPr>
            <w:tcW w:w="6515" w:type="dxa"/>
          </w:tcPr>
          <w:p w14:paraId="75192DC6" w14:textId="77777777" w:rsidR="00D5366D" w:rsidRPr="00CA0502" w:rsidRDefault="00D5366D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</w:tr>
      <w:tr w:rsidR="000A17A9" w:rsidRPr="00CA0502" w14:paraId="1D331D94" w14:textId="77777777" w:rsidTr="005D6C7C">
        <w:tc>
          <w:tcPr>
            <w:tcW w:w="9062" w:type="dxa"/>
            <w:gridSpan w:val="3"/>
          </w:tcPr>
          <w:p w14:paraId="65CAD315" w14:textId="6A0DEB72" w:rsidR="000A17A9" w:rsidRPr="00CA0502" w:rsidRDefault="000A17A9" w:rsidP="000A17A9">
            <w:pPr>
              <w:pStyle w:val="Akapitzlist"/>
              <w:autoSpaceDE w:val="0"/>
              <w:autoSpaceDN w:val="0"/>
              <w:adjustRightInd w:val="0"/>
              <w:spacing w:line="288" w:lineRule="auto"/>
              <w:jc w:val="both"/>
              <w:rPr>
                <w:rFonts w:cstheme="minorHAnsi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Zadanie nr 5: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</w:t>
            </w:r>
            <w:r w:rsidR="00603688">
              <w:rPr>
                <w:rFonts w:cstheme="minorHAnsi"/>
                <w:kern w:val="20"/>
                <w:sz w:val="24"/>
                <w:szCs w:val="24"/>
              </w:rPr>
              <w:t xml:space="preserve">Przedsięwzięcie niskoemisyjne w 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budynku zlokalizowan</w:t>
            </w:r>
            <w:r w:rsidR="00603688">
              <w:rPr>
                <w:rFonts w:cstheme="minorHAnsi"/>
                <w:kern w:val="20"/>
                <w:sz w:val="24"/>
                <w:szCs w:val="24"/>
              </w:rPr>
              <w:t>ym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pod adresem </w:t>
            </w: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Zakrzów 49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gm. Niepołomice</w:t>
            </w:r>
          </w:p>
          <w:p w14:paraId="42B10C56" w14:textId="77777777" w:rsidR="000A17A9" w:rsidRPr="00CA0502" w:rsidRDefault="000A17A9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</w:tr>
      <w:tr w:rsidR="000A17A9" w:rsidRPr="00CA0502" w14:paraId="32A85A9F" w14:textId="77777777" w:rsidTr="00187851">
        <w:tc>
          <w:tcPr>
            <w:tcW w:w="562" w:type="dxa"/>
          </w:tcPr>
          <w:p w14:paraId="4877F8D4" w14:textId="50E7635D" w:rsidR="000A17A9" w:rsidRPr="00CA0502" w:rsidRDefault="000A17A9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5" w:type="dxa"/>
          </w:tcPr>
          <w:p w14:paraId="3D91B7AE" w14:textId="7F8C2C10" w:rsidR="000A17A9" w:rsidRPr="00CA0502" w:rsidRDefault="000A17A9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Ściany zewnętrzne</w:t>
            </w:r>
          </w:p>
        </w:tc>
        <w:tc>
          <w:tcPr>
            <w:tcW w:w="6515" w:type="dxa"/>
          </w:tcPr>
          <w:p w14:paraId="1A405FCF" w14:textId="2AFEBD17" w:rsidR="000A17A9" w:rsidRPr="00CA0502" w:rsidRDefault="000A17A9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Ocieplić ściany zewnętrzne </w:t>
            </w:r>
            <w:r w:rsidRPr="00CA0502">
              <w:rPr>
                <w:rFonts w:eastAsia="ArialNarrow" w:cstheme="minorHAnsi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 w:rsidRPr="00CA0502">
              <w:rPr>
                <w:rFonts w:eastAsia="ArialNarrow" w:cstheme="minorHAnsi"/>
                <w:sz w:val="24"/>
                <w:szCs w:val="24"/>
              </w:rPr>
              <w:t>mK</w:t>
            </w:r>
            <w:proofErr w:type="spellEnd"/>
            <w:r w:rsidRPr="00CA0502">
              <w:rPr>
                <w:rFonts w:eastAsia="ArialNarrow" w:cstheme="minorHAnsi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0A17A9" w:rsidRPr="00CA0502" w14:paraId="3767FF17" w14:textId="77777777" w:rsidTr="00187851">
        <w:tc>
          <w:tcPr>
            <w:tcW w:w="562" w:type="dxa"/>
          </w:tcPr>
          <w:p w14:paraId="4D05B703" w14:textId="28B0F3AB" w:rsidR="000A17A9" w:rsidRPr="00CA0502" w:rsidRDefault="0079242A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6F4AD830" w14:textId="006229BA" w:rsidR="000A17A9" w:rsidRPr="00CA0502" w:rsidRDefault="000A17A9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kotłownia</w:t>
            </w:r>
          </w:p>
        </w:tc>
        <w:tc>
          <w:tcPr>
            <w:tcW w:w="6515" w:type="dxa"/>
          </w:tcPr>
          <w:p w14:paraId="25548B12" w14:textId="7A98B78E" w:rsidR="000A17A9" w:rsidRPr="00CA0502" w:rsidRDefault="0096000A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Montaż kotła gazowego jednofunkcyjny z zasobnikiem (dopuszcza się zamianę na dwufunkcyjny po uzgodnieniu z mieszkańcem) wraz z podłączeniem do istniejącej instalacji </w:t>
            </w:r>
            <w:proofErr w:type="spellStart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cwu</w:t>
            </w:r>
            <w:proofErr w:type="spellEnd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oraz </w:t>
            </w:r>
            <w:proofErr w:type="spellStart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c.o</w:t>
            </w:r>
            <w:proofErr w:type="spellEnd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0A17A9" w:rsidRPr="00CA0502" w14:paraId="296E4666" w14:textId="77777777" w:rsidTr="008C0C1C">
        <w:tc>
          <w:tcPr>
            <w:tcW w:w="9062" w:type="dxa"/>
            <w:gridSpan w:val="3"/>
          </w:tcPr>
          <w:p w14:paraId="7482A747" w14:textId="4FB83E39" w:rsidR="000A17A9" w:rsidRPr="00CA0502" w:rsidRDefault="000A17A9" w:rsidP="000A17A9">
            <w:pPr>
              <w:pStyle w:val="Akapitzlist"/>
              <w:autoSpaceDE w:val="0"/>
              <w:autoSpaceDN w:val="0"/>
              <w:adjustRightInd w:val="0"/>
              <w:spacing w:line="288" w:lineRule="auto"/>
              <w:jc w:val="both"/>
              <w:rPr>
                <w:rFonts w:cstheme="minorHAnsi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Zadanie nr 6: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</w:t>
            </w:r>
            <w:r w:rsidR="00603688">
              <w:rPr>
                <w:rFonts w:cstheme="minorHAnsi"/>
                <w:kern w:val="20"/>
                <w:sz w:val="24"/>
                <w:szCs w:val="24"/>
              </w:rPr>
              <w:t>Przedsięwzięcie niskoemisyjne w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budynku zlokalizowan</w:t>
            </w:r>
            <w:r w:rsidR="00603688">
              <w:rPr>
                <w:rFonts w:cstheme="minorHAnsi"/>
                <w:kern w:val="20"/>
                <w:sz w:val="24"/>
                <w:szCs w:val="24"/>
              </w:rPr>
              <w:t>ym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pod adresem </w:t>
            </w: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Podłęże 290A,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gm.</w:t>
            </w:r>
            <w:ins w:id="19" w:author="Czesław Nowak" w:date="2021-10-25T11:49:00Z">
              <w:r>
                <w:rPr>
                  <w:rFonts w:cstheme="minorHAnsi"/>
                  <w:kern w:val="20"/>
                  <w:sz w:val="24"/>
                  <w:szCs w:val="24"/>
                </w:rPr>
                <w:t xml:space="preserve"> </w:t>
              </w:r>
            </w:ins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Niepołomice </w:t>
            </w:r>
          </w:p>
          <w:p w14:paraId="1C52A41A" w14:textId="77777777" w:rsidR="000A17A9" w:rsidRPr="00CA0502" w:rsidRDefault="000A17A9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</w:tr>
      <w:tr w:rsidR="005802CB" w:rsidRPr="00CA0502" w14:paraId="60A6646C" w14:textId="77777777" w:rsidTr="00187851">
        <w:tc>
          <w:tcPr>
            <w:tcW w:w="562" w:type="dxa"/>
          </w:tcPr>
          <w:p w14:paraId="6E50AA19" w14:textId="327E54BF" w:rsidR="005802CB" w:rsidRPr="00CA0502" w:rsidRDefault="005802CB" w:rsidP="005802C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14:paraId="279A6B1B" w14:textId="3385ED7E" w:rsidR="005802CB" w:rsidRPr="00CA0502" w:rsidRDefault="005802CB" w:rsidP="005802C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Ściany zewnętrzne</w:t>
            </w:r>
          </w:p>
        </w:tc>
        <w:tc>
          <w:tcPr>
            <w:tcW w:w="6515" w:type="dxa"/>
          </w:tcPr>
          <w:p w14:paraId="6A0BC58B" w14:textId="18A492C7" w:rsidR="005802CB" w:rsidRPr="00CA0502" w:rsidRDefault="005802CB" w:rsidP="005802C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ściany zewnętrzne </w:t>
            </w:r>
            <w:r>
              <w:rPr>
                <w:rFonts w:eastAsia="ArialNarrow" w:cstheme="minorHAnsi"/>
                <w:sz w:val="24"/>
                <w:szCs w:val="24"/>
              </w:rPr>
              <w:t xml:space="preserve">ocieplone, bez zmian </w:t>
            </w:r>
          </w:p>
        </w:tc>
      </w:tr>
      <w:tr w:rsidR="005802CB" w:rsidRPr="00CA0502" w14:paraId="1BA70073" w14:textId="77777777" w:rsidTr="00187851">
        <w:tc>
          <w:tcPr>
            <w:tcW w:w="562" w:type="dxa"/>
          </w:tcPr>
          <w:p w14:paraId="7BFF3E2A" w14:textId="507F545F" w:rsidR="005802CB" w:rsidRPr="00CA0502" w:rsidRDefault="005802CB" w:rsidP="005802C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0A00C0FB" w14:textId="3FD4B327" w:rsidR="005802CB" w:rsidRPr="00CA0502" w:rsidRDefault="005802CB" w:rsidP="005802C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kotłownia</w:t>
            </w:r>
          </w:p>
        </w:tc>
        <w:tc>
          <w:tcPr>
            <w:tcW w:w="6515" w:type="dxa"/>
          </w:tcPr>
          <w:p w14:paraId="59F80A10" w14:textId="18A08AAF" w:rsidR="005802CB" w:rsidRPr="00CA0502" w:rsidRDefault="00884247" w:rsidP="005802C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Montaż kotła gazowego </w:t>
            </w:r>
            <w:r w:rsidR="001D5AA8">
              <w:rPr>
                <w:rFonts w:eastAsia="ArialNarrow" w:cstheme="minorHAnsi"/>
                <w:b/>
                <w:bCs/>
                <w:sz w:val="24"/>
                <w:szCs w:val="24"/>
              </w:rPr>
              <w:t>dwufunkcyjnego</w:t>
            </w: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wraz z podłączeniem do istniejącej instalacji </w:t>
            </w:r>
            <w:proofErr w:type="spellStart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cwu</w:t>
            </w:r>
            <w:proofErr w:type="spellEnd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oraz c.o., wymiana grzejników wraz z montażem zaworów termostatycznych  </w:t>
            </w:r>
          </w:p>
        </w:tc>
      </w:tr>
      <w:tr w:rsidR="000A17A9" w:rsidRPr="00CA0502" w14:paraId="33B5DD9D" w14:textId="77777777" w:rsidTr="002C3FDB">
        <w:tc>
          <w:tcPr>
            <w:tcW w:w="9062" w:type="dxa"/>
            <w:gridSpan w:val="3"/>
          </w:tcPr>
          <w:p w14:paraId="3C708337" w14:textId="61F899C9" w:rsidR="000A17A9" w:rsidRPr="00CA0502" w:rsidRDefault="000A17A9" w:rsidP="000A17A9">
            <w:pPr>
              <w:pStyle w:val="Akapitzlist"/>
              <w:autoSpaceDE w:val="0"/>
              <w:autoSpaceDN w:val="0"/>
              <w:adjustRightInd w:val="0"/>
              <w:spacing w:line="288" w:lineRule="auto"/>
              <w:jc w:val="both"/>
              <w:rPr>
                <w:rFonts w:cstheme="minorHAnsi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Zadanie nr 7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>:</w:t>
            </w:r>
            <w:r w:rsidR="00603688">
              <w:rPr>
                <w:rFonts w:cstheme="minorHAnsi"/>
                <w:kern w:val="20"/>
                <w:sz w:val="24"/>
                <w:szCs w:val="24"/>
              </w:rPr>
              <w:t xml:space="preserve"> Przedsięwzięcie niskoemisyjne w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budynku w Niepołomicach, </w:t>
            </w: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ul.</w:t>
            </w:r>
            <w:ins w:id="20" w:author="Czesław Nowak" w:date="2021-10-25T11:49:00Z">
              <w:r>
                <w:rPr>
                  <w:rFonts w:cstheme="minorHAnsi"/>
                  <w:b/>
                  <w:bCs/>
                  <w:kern w:val="20"/>
                  <w:sz w:val="24"/>
                  <w:szCs w:val="24"/>
                </w:rPr>
                <w:t xml:space="preserve"> </w:t>
              </w:r>
            </w:ins>
            <w:proofErr w:type="spellStart"/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Ples</w:t>
            </w:r>
            <w:proofErr w:type="spellEnd"/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 xml:space="preserve"> 8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</w:t>
            </w:r>
          </w:p>
          <w:p w14:paraId="5DB63FAE" w14:textId="77777777" w:rsidR="000A17A9" w:rsidRPr="00CA0502" w:rsidRDefault="000A17A9" w:rsidP="000A17A9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</w:tr>
      <w:tr w:rsidR="00884247" w:rsidRPr="00CA0502" w14:paraId="7CE6807D" w14:textId="77777777" w:rsidTr="00187851">
        <w:tc>
          <w:tcPr>
            <w:tcW w:w="562" w:type="dxa"/>
          </w:tcPr>
          <w:p w14:paraId="4E571B2D" w14:textId="18F7DD95" w:rsidR="00884247" w:rsidRPr="00CA0502" w:rsidRDefault="00884247" w:rsidP="00884247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14:paraId="7EBA611D" w14:textId="77FC5E17" w:rsidR="00884247" w:rsidRPr="00CA0502" w:rsidRDefault="00884247" w:rsidP="00884247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Ściany zewnętrzne</w:t>
            </w:r>
          </w:p>
        </w:tc>
        <w:tc>
          <w:tcPr>
            <w:tcW w:w="6515" w:type="dxa"/>
          </w:tcPr>
          <w:p w14:paraId="4F2C9896" w14:textId="27B284B4" w:rsidR="00884247" w:rsidRPr="00CA0502" w:rsidRDefault="00884247" w:rsidP="00884247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Ocieplić ściany zewnętrzne </w:t>
            </w:r>
            <w:r w:rsidRPr="00CA0502">
              <w:rPr>
                <w:rFonts w:eastAsia="ArialNarrow" w:cstheme="minorHAnsi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 w:rsidRPr="00CA0502">
              <w:rPr>
                <w:rFonts w:eastAsia="ArialNarrow" w:cstheme="minorHAnsi"/>
                <w:sz w:val="24"/>
                <w:szCs w:val="24"/>
              </w:rPr>
              <w:t>mK</w:t>
            </w:r>
            <w:proofErr w:type="spellEnd"/>
            <w:r w:rsidRPr="00CA0502">
              <w:rPr>
                <w:rFonts w:eastAsia="ArialNarrow" w:cstheme="minorHAnsi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884247" w:rsidRPr="00CA0502" w14:paraId="2BB0109E" w14:textId="77777777" w:rsidTr="00187851">
        <w:tc>
          <w:tcPr>
            <w:tcW w:w="562" w:type="dxa"/>
          </w:tcPr>
          <w:p w14:paraId="158A115D" w14:textId="380AD466" w:rsidR="00884247" w:rsidRPr="00CA0502" w:rsidRDefault="00884247" w:rsidP="00884247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6CC8EA42" w14:textId="12831D28" w:rsidR="00884247" w:rsidRPr="00CA0502" w:rsidRDefault="00884247" w:rsidP="00884247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kotłownia</w:t>
            </w:r>
          </w:p>
        </w:tc>
        <w:tc>
          <w:tcPr>
            <w:tcW w:w="6515" w:type="dxa"/>
          </w:tcPr>
          <w:p w14:paraId="72CFDF22" w14:textId="6CA15A35" w:rsidR="00884247" w:rsidRPr="00CA0502" w:rsidRDefault="00884247" w:rsidP="00884247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Montaż kotła gazowego jednofunkcyjny z zasobnikiem wraz z podłączeniem do istniejącej instalacji </w:t>
            </w:r>
            <w:proofErr w:type="spellStart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cwu</w:t>
            </w:r>
            <w:proofErr w:type="spellEnd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oraz c.o., </w:t>
            </w:r>
          </w:p>
        </w:tc>
      </w:tr>
      <w:tr w:rsidR="00884247" w:rsidRPr="00CA0502" w14:paraId="77C2161E" w14:textId="77777777" w:rsidTr="00187851">
        <w:tc>
          <w:tcPr>
            <w:tcW w:w="562" w:type="dxa"/>
          </w:tcPr>
          <w:p w14:paraId="4EBD1DEE" w14:textId="77777777" w:rsidR="00884247" w:rsidRPr="00CA0502" w:rsidRDefault="00884247" w:rsidP="00884247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8321BD6" w14:textId="77777777" w:rsidR="00884247" w:rsidRPr="00CA0502" w:rsidRDefault="00884247" w:rsidP="00884247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  <w:tc>
          <w:tcPr>
            <w:tcW w:w="6515" w:type="dxa"/>
          </w:tcPr>
          <w:p w14:paraId="4562BB8E" w14:textId="77777777" w:rsidR="00884247" w:rsidRPr="00CA0502" w:rsidRDefault="00884247" w:rsidP="00884247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</w:tr>
      <w:tr w:rsidR="00884247" w:rsidRPr="00CA0502" w14:paraId="24DE69D8" w14:textId="77777777" w:rsidTr="00DA328C">
        <w:tc>
          <w:tcPr>
            <w:tcW w:w="9062" w:type="dxa"/>
            <w:gridSpan w:val="3"/>
          </w:tcPr>
          <w:p w14:paraId="504BF6EA" w14:textId="77777777" w:rsidR="00884247" w:rsidRPr="00CA0502" w:rsidRDefault="00884247" w:rsidP="00884247">
            <w:pPr>
              <w:pStyle w:val="Akapitzlist"/>
              <w:autoSpaceDE w:val="0"/>
              <w:autoSpaceDN w:val="0"/>
              <w:adjustRightInd w:val="0"/>
              <w:spacing w:line="288" w:lineRule="auto"/>
              <w:jc w:val="both"/>
              <w:rPr>
                <w:rFonts w:cstheme="minorHAnsi"/>
                <w:kern w:val="20"/>
                <w:sz w:val="24"/>
                <w:szCs w:val="24"/>
              </w:rPr>
            </w:pPr>
          </w:p>
          <w:p w14:paraId="0D4C4BB3" w14:textId="0F66BFAA" w:rsidR="00884247" w:rsidRPr="00CA0502" w:rsidRDefault="00884247" w:rsidP="00884247">
            <w:pPr>
              <w:pStyle w:val="Akapitzlist"/>
              <w:autoSpaceDE w:val="0"/>
              <w:autoSpaceDN w:val="0"/>
              <w:adjustRightInd w:val="0"/>
              <w:spacing w:line="288" w:lineRule="auto"/>
              <w:jc w:val="both"/>
              <w:rPr>
                <w:rFonts w:cstheme="minorHAnsi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Zadanie nr 8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>:</w:t>
            </w:r>
            <w:r w:rsidR="00603688">
              <w:rPr>
                <w:rFonts w:cstheme="minorHAnsi"/>
                <w:kern w:val="20"/>
                <w:sz w:val="24"/>
                <w:szCs w:val="24"/>
              </w:rPr>
              <w:t xml:space="preserve">Przedsięwzięcie niskoemisyjne w 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budynku w Niepołomicach, </w:t>
            </w: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ul. Trudna 2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. </w:t>
            </w:r>
          </w:p>
          <w:p w14:paraId="66D2178D" w14:textId="77777777" w:rsidR="00884247" w:rsidRPr="00CA0502" w:rsidRDefault="00884247" w:rsidP="00884247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</w:tr>
      <w:tr w:rsidR="00884247" w:rsidRPr="00CA0502" w14:paraId="545A6532" w14:textId="77777777" w:rsidTr="00187851">
        <w:tc>
          <w:tcPr>
            <w:tcW w:w="562" w:type="dxa"/>
          </w:tcPr>
          <w:p w14:paraId="3E8F2AAD" w14:textId="6AC70019" w:rsidR="00884247" w:rsidRPr="00CA0502" w:rsidRDefault="00884247" w:rsidP="00884247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14:paraId="1565005F" w14:textId="53AFA578" w:rsidR="00884247" w:rsidRPr="00CA0502" w:rsidRDefault="00884247" w:rsidP="00884247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Ściany zewnętrzne</w:t>
            </w:r>
          </w:p>
        </w:tc>
        <w:tc>
          <w:tcPr>
            <w:tcW w:w="6515" w:type="dxa"/>
          </w:tcPr>
          <w:p w14:paraId="5ECC07F7" w14:textId="3EF5E2FA" w:rsidR="00884247" w:rsidRPr="00CA0502" w:rsidRDefault="00884247" w:rsidP="00884247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ściany zewnętrzne </w:t>
            </w:r>
            <w:r>
              <w:rPr>
                <w:rFonts w:eastAsia="ArialNarrow" w:cstheme="minorHAnsi"/>
                <w:sz w:val="24"/>
                <w:szCs w:val="24"/>
              </w:rPr>
              <w:t xml:space="preserve">ocieplone, bez zmian </w:t>
            </w:r>
          </w:p>
        </w:tc>
      </w:tr>
      <w:tr w:rsidR="001E18D4" w:rsidRPr="00CA0502" w14:paraId="0F1F7DD1" w14:textId="77777777" w:rsidTr="00187851">
        <w:tc>
          <w:tcPr>
            <w:tcW w:w="562" w:type="dxa"/>
          </w:tcPr>
          <w:p w14:paraId="6D5504B6" w14:textId="77777777" w:rsidR="001E18D4" w:rsidRDefault="001E18D4" w:rsidP="001E18D4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1A29BBF" w14:textId="2FD0A929" w:rsidR="001E18D4" w:rsidRPr="00CA0502" w:rsidRDefault="001E18D4" w:rsidP="001E18D4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 xml:space="preserve">Podłoga na poddaszu </w:t>
            </w:r>
          </w:p>
        </w:tc>
        <w:tc>
          <w:tcPr>
            <w:tcW w:w="6515" w:type="dxa"/>
          </w:tcPr>
          <w:p w14:paraId="063DE24E" w14:textId="46E2C985" w:rsidR="001E18D4" w:rsidRPr="00CA0502" w:rsidRDefault="0035470B" w:rsidP="001E18D4">
            <w:pPr>
              <w:autoSpaceDE w:val="0"/>
              <w:autoSpaceDN w:val="0"/>
              <w:adjustRightInd w:val="0"/>
              <w:rPr>
                <w:rFonts w:eastAsia="ArialNarrow" w:cstheme="minorHAnsi"/>
                <w:b/>
                <w:bCs/>
                <w:sz w:val="24"/>
                <w:szCs w:val="24"/>
              </w:rPr>
            </w:pP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Ocieplić </w:t>
            </w: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podłogę</w:t>
            </w: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poddasza</w:t>
            </w:r>
            <w:r w:rsidRPr="00CA0502">
              <w:rPr>
                <w:rFonts w:eastAsia="ArialNarrow" w:cstheme="minorHAnsi"/>
                <w:sz w:val="24"/>
                <w:szCs w:val="24"/>
              </w:rPr>
              <w:t xml:space="preserve"> </w:t>
            </w:r>
            <w:r>
              <w:rPr>
                <w:rFonts w:eastAsia="ArialNarrow" w:cstheme="minorHAnsi"/>
                <w:sz w:val="24"/>
                <w:szCs w:val="24"/>
              </w:rPr>
              <w:t xml:space="preserve">podwójną </w:t>
            </w:r>
            <w:r w:rsidRPr="00CA0502">
              <w:rPr>
                <w:rFonts w:eastAsia="ArialNarrow" w:cstheme="minorHAnsi"/>
                <w:sz w:val="24"/>
                <w:szCs w:val="24"/>
              </w:rPr>
              <w:t xml:space="preserve">warstwą wełny mineralnej lub styropianu o grubości </w:t>
            </w:r>
            <w:r>
              <w:rPr>
                <w:rFonts w:eastAsia="ArialNarrow" w:cstheme="minorHAnsi"/>
                <w:sz w:val="24"/>
                <w:szCs w:val="24"/>
              </w:rPr>
              <w:t>łącznej (warstwa górna</w:t>
            </w:r>
            <w:r w:rsidR="00464000">
              <w:rPr>
                <w:rFonts w:eastAsia="ArialNarrow" w:cstheme="minorHAnsi"/>
                <w:sz w:val="24"/>
                <w:szCs w:val="24"/>
              </w:rPr>
              <w:t xml:space="preserve"> </w:t>
            </w:r>
            <w:r>
              <w:rPr>
                <w:rFonts w:eastAsia="ArialNarrow" w:cstheme="minorHAnsi"/>
                <w:sz w:val="24"/>
                <w:szCs w:val="24"/>
              </w:rPr>
              <w:t xml:space="preserve">+dolna) minimum </w:t>
            </w:r>
            <w:r w:rsidRPr="00CA0502">
              <w:rPr>
                <w:rFonts w:eastAsia="ArialNarrow" w:cstheme="minorHAnsi"/>
                <w:sz w:val="24"/>
                <w:szCs w:val="24"/>
              </w:rPr>
              <w:t>22 cm</w:t>
            </w:r>
            <w:r>
              <w:rPr>
                <w:rFonts w:eastAsia="ArialNarrow" w:cstheme="minorHAnsi"/>
                <w:sz w:val="24"/>
                <w:szCs w:val="24"/>
              </w:rPr>
              <w:t xml:space="preserve"> docieplenia +folia paroizolacyjna. </w:t>
            </w:r>
            <w:r w:rsidRPr="00CA0502">
              <w:rPr>
                <w:rFonts w:eastAsia="ArialNarrow" w:cstheme="minorHAnsi"/>
                <w:sz w:val="24"/>
                <w:szCs w:val="24"/>
              </w:rPr>
              <w:t>Współczynnik przewodzenia ciepła materiału izolacyjnego λ=0,038 W/(</w:t>
            </w:r>
            <w:proofErr w:type="spellStart"/>
            <w:r w:rsidRPr="00CA0502">
              <w:rPr>
                <w:rFonts w:eastAsia="ArialNarrow" w:cstheme="minorHAnsi"/>
                <w:sz w:val="24"/>
                <w:szCs w:val="24"/>
              </w:rPr>
              <w:t>mK</w:t>
            </w:r>
            <w:proofErr w:type="spellEnd"/>
            <w:r w:rsidRPr="00CA0502">
              <w:rPr>
                <w:rFonts w:eastAsia="ArialNarrow" w:cstheme="minorHAnsi"/>
                <w:sz w:val="24"/>
                <w:szCs w:val="24"/>
              </w:rPr>
              <w:t xml:space="preserve">). Dopuszcza się zmianę proponowanego </w:t>
            </w:r>
            <w:r w:rsidRPr="00CA0502">
              <w:rPr>
                <w:rFonts w:eastAsia="ArialNarrow" w:cstheme="minorHAnsi"/>
                <w:sz w:val="24"/>
                <w:szCs w:val="24"/>
              </w:rPr>
              <w:lastRenderedPageBreak/>
              <w:t>materiału izolacyjnego przy założeniu że wyznaczony w audycie współczynnik U zostanie zachowany</w:t>
            </w:r>
          </w:p>
        </w:tc>
      </w:tr>
      <w:tr w:rsidR="001E18D4" w:rsidRPr="00CA0502" w14:paraId="198001EF" w14:textId="77777777" w:rsidTr="00187851">
        <w:tc>
          <w:tcPr>
            <w:tcW w:w="562" w:type="dxa"/>
          </w:tcPr>
          <w:p w14:paraId="32E7A3F0" w14:textId="5C5782CD" w:rsidR="001E18D4" w:rsidRPr="00CA0502" w:rsidRDefault="001E18D4" w:rsidP="001E18D4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lastRenderedPageBreak/>
              <w:t>2</w:t>
            </w:r>
          </w:p>
        </w:tc>
        <w:tc>
          <w:tcPr>
            <w:tcW w:w="1985" w:type="dxa"/>
          </w:tcPr>
          <w:p w14:paraId="7B890E8B" w14:textId="052FA76F" w:rsidR="001E18D4" w:rsidRPr="00CA0502" w:rsidRDefault="001E18D4" w:rsidP="001E18D4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kotłownia</w:t>
            </w:r>
          </w:p>
        </w:tc>
        <w:tc>
          <w:tcPr>
            <w:tcW w:w="6515" w:type="dxa"/>
          </w:tcPr>
          <w:p w14:paraId="53FFDAF6" w14:textId="64706096" w:rsidR="001E18D4" w:rsidRPr="00CA0502" w:rsidRDefault="001E18D4" w:rsidP="001E18D4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Montaż kotła gazowego jednofunkcyjny z zasobnikiem</w:t>
            </w:r>
            <w:r w:rsidR="0096000A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(dopuszcza się zmianę na dwufunkcyjny po uzgodnieniu z mieszkańcem)</w:t>
            </w: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wraz z podłączeniem do istniejącej instalacji </w:t>
            </w:r>
            <w:proofErr w:type="spellStart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cwu</w:t>
            </w:r>
            <w:proofErr w:type="spellEnd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oraz wykonanie nowej instalacji c.o., wraz z montażem grzejników z zaworami termostatycznymi </w:t>
            </w:r>
          </w:p>
        </w:tc>
      </w:tr>
      <w:tr w:rsidR="001E18D4" w:rsidRPr="00CA0502" w14:paraId="56038EB3" w14:textId="77777777" w:rsidTr="00323013">
        <w:tc>
          <w:tcPr>
            <w:tcW w:w="9062" w:type="dxa"/>
            <w:gridSpan w:val="3"/>
          </w:tcPr>
          <w:p w14:paraId="6130A0D7" w14:textId="5B3C4092" w:rsidR="001E18D4" w:rsidRPr="00CA0502" w:rsidRDefault="001E18D4" w:rsidP="001E18D4">
            <w:pPr>
              <w:pStyle w:val="Akapitzlist"/>
              <w:autoSpaceDE w:val="0"/>
              <w:autoSpaceDN w:val="0"/>
              <w:adjustRightInd w:val="0"/>
              <w:spacing w:line="288" w:lineRule="auto"/>
              <w:jc w:val="both"/>
              <w:rPr>
                <w:rFonts w:cstheme="minorHAnsi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Zadanie nr 9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: </w:t>
            </w:r>
            <w:r w:rsidR="00603688">
              <w:rPr>
                <w:rFonts w:cstheme="minorHAnsi"/>
                <w:kern w:val="20"/>
                <w:sz w:val="24"/>
                <w:szCs w:val="24"/>
              </w:rPr>
              <w:t xml:space="preserve"> Przedsięwzięcie niskoemisyjne w 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>budynku zlokalizowan</w:t>
            </w:r>
            <w:r w:rsidR="00603688">
              <w:rPr>
                <w:rFonts w:cstheme="minorHAnsi"/>
                <w:kern w:val="20"/>
                <w:sz w:val="24"/>
                <w:szCs w:val="24"/>
              </w:rPr>
              <w:t>ym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pod adresem </w:t>
            </w: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Staniątki 514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>, gm.</w:t>
            </w:r>
            <w:ins w:id="21" w:author="Czesław Nowak" w:date="2021-10-25T11:48:00Z">
              <w:r>
                <w:rPr>
                  <w:rFonts w:cstheme="minorHAnsi"/>
                  <w:kern w:val="20"/>
                  <w:sz w:val="24"/>
                  <w:szCs w:val="24"/>
                </w:rPr>
                <w:t xml:space="preserve"> </w:t>
              </w:r>
            </w:ins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Niepołomice </w:t>
            </w:r>
          </w:p>
          <w:p w14:paraId="7E9C8768" w14:textId="77777777" w:rsidR="001E18D4" w:rsidRPr="00CA0502" w:rsidRDefault="001E18D4" w:rsidP="001E18D4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</w:tr>
      <w:tr w:rsidR="001E18D4" w:rsidRPr="00CA0502" w14:paraId="6057F799" w14:textId="77777777" w:rsidTr="00BD1B85">
        <w:tc>
          <w:tcPr>
            <w:tcW w:w="562" w:type="dxa"/>
          </w:tcPr>
          <w:p w14:paraId="7C3633F2" w14:textId="77777777" w:rsidR="001E18D4" w:rsidRPr="00CA0502" w:rsidRDefault="001E18D4" w:rsidP="001E18D4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14:paraId="4673D887" w14:textId="77777777" w:rsidR="001E18D4" w:rsidRPr="00CA0502" w:rsidRDefault="001E18D4" w:rsidP="001E18D4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Ściany zewnętrzne</w:t>
            </w:r>
          </w:p>
        </w:tc>
        <w:tc>
          <w:tcPr>
            <w:tcW w:w="6515" w:type="dxa"/>
          </w:tcPr>
          <w:p w14:paraId="65469892" w14:textId="785D62E6" w:rsidR="001E18D4" w:rsidRPr="00CA0502" w:rsidRDefault="001E18D4" w:rsidP="001E18D4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Ocieplić ściany zewnętrzne </w:t>
            </w:r>
            <w:r w:rsidRPr="00CA0502">
              <w:rPr>
                <w:rFonts w:eastAsia="ArialNarrow" w:cstheme="minorHAnsi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 w:rsidRPr="00CA0502">
              <w:rPr>
                <w:rFonts w:eastAsia="ArialNarrow" w:cstheme="minorHAnsi"/>
                <w:sz w:val="24"/>
                <w:szCs w:val="24"/>
              </w:rPr>
              <w:t>mK</w:t>
            </w:r>
            <w:proofErr w:type="spellEnd"/>
            <w:r w:rsidRPr="00CA0502">
              <w:rPr>
                <w:rFonts w:eastAsia="ArialNarrow" w:cstheme="minorHAnsi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D85F3B" w:rsidRPr="00CA0502" w14:paraId="6EF68998" w14:textId="77777777" w:rsidTr="00BD1B85">
        <w:tc>
          <w:tcPr>
            <w:tcW w:w="562" w:type="dxa"/>
          </w:tcPr>
          <w:p w14:paraId="2C3D8290" w14:textId="77777777" w:rsidR="00D85F3B" w:rsidRPr="00CA0502" w:rsidRDefault="00D85F3B" w:rsidP="00D85F3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4EC699B1" w14:textId="77777777" w:rsidR="00D85F3B" w:rsidRPr="00CA0502" w:rsidRDefault="00D85F3B" w:rsidP="00D85F3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kotłownia</w:t>
            </w:r>
          </w:p>
        </w:tc>
        <w:tc>
          <w:tcPr>
            <w:tcW w:w="6515" w:type="dxa"/>
          </w:tcPr>
          <w:p w14:paraId="3402EACD" w14:textId="55D588F6" w:rsidR="00D85F3B" w:rsidRPr="00CA0502" w:rsidRDefault="00D85F3B" w:rsidP="00D85F3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Montaż kotła gazowego jednofunkcyjny z zasobnikiem (dopuszcza się zamianę na dwufunkcyjny po uzgodnieniu z mieszkańcem) wraz z podłączeniem do istniejącej instalacji </w:t>
            </w:r>
            <w:proofErr w:type="spellStart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cwu</w:t>
            </w:r>
            <w:proofErr w:type="spellEnd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oraz c.o., oraz wymiana grzejników wraz z montażem zaworów termostatycznych  </w:t>
            </w:r>
          </w:p>
        </w:tc>
      </w:tr>
      <w:tr w:rsidR="00D85F3B" w:rsidRPr="00CA0502" w14:paraId="3A77FBE0" w14:textId="77777777" w:rsidTr="005B2C22">
        <w:tc>
          <w:tcPr>
            <w:tcW w:w="9062" w:type="dxa"/>
            <w:gridSpan w:val="3"/>
          </w:tcPr>
          <w:p w14:paraId="31DDC35B" w14:textId="4ED63884" w:rsidR="00D85F3B" w:rsidRPr="00CA0502" w:rsidRDefault="00D85F3B" w:rsidP="00D85F3B">
            <w:pPr>
              <w:pStyle w:val="Akapitzlist"/>
              <w:autoSpaceDE w:val="0"/>
              <w:autoSpaceDN w:val="0"/>
              <w:adjustRightInd w:val="0"/>
              <w:spacing w:line="288" w:lineRule="auto"/>
              <w:jc w:val="both"/>
              <w:rPr>
                <w:rFonts w:cstheme="minorHAnsi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Zadanie nr 10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: </w:t>
            </w:r>
            <w:r>
              <w:rPr>
                <w:rFonts w:cstheme="minorHAnsi"/>
                <w:kern w:val="20"/>
                <w:sz w:val="24"/>
                <w:szCs w:val="24"/>
              </w:rPr>
              <w:t xml:space="preserve">Przedsięwzięcie niskoemisyjne w 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>budynku zlokalizowan</w:t>
            </w:r>
            <w:r>
              <w:rPr>
                <w:rFonts w:cstheme="minorHAnsi"/>
                <w:kern w:val="20"/>
                <w:sz w:val="24"/>
                <w:szCs w:val="24"/>
              </w:rPr>
              <w:t>ym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 pod adresem </w:t>
            </w:r>
            <w:r w:rsidRPr="00CA0502">
              <w:rPr>
                <w:rFonts w:cstheme="minorHAnsi"/>
                <w:b/>
                <w:bCs/>
                <w:kern w:val="20"/>
                <w:sz w:val="24"/>
                <w:szCs w:val="24"/>
              </w:rPr>
              <w:t>Ochmanów 70</w:t>
            </w:r>
            <w:r w:rsidRPr="00CA0502">
              <w:rPr>
                <w:rFonts w:cstheme="minorHAnsi"/>
                <w:kern w:val="20"/>
                <w:sz w:val="24"/>
                <w:szCs w:val="24"/>
              </w:rPr>
              <w:t>, gm.</w:t>
            </w:r>
            <w:ins w:id="22" w:author="Czesław Nowak" w:date="2021-10-25T11:48:00Z">
              <w:r>
                <w:rPr>
                  <w:rFonts w:cstheme="minorHAnsi"/>
                  <w:kern w:val="20"/>
                  <w:sz w:val="24"/>
                  <w:szCs w:val="24"/>
                </w:rPr>
                <w:t xml:space="preserve"> </w:t>
              </w:r>
            </w:ins>
            <w:r w:rsidRPr="00CA0502">
              <w:rPr>
                <w:rFonts w:cstheme="minorHAnsi"/>
                <w:kern w:val="20"/>
                <w:sz w:val="24"/>
                <w:szCs w:val="24"/>
              </w:rPr>
              <w:t xml:space="preserve">Niepołomice </w:t>
            </w:r>
          </w:p>
          <w:p w14:paraId="537494A9" w14:textId="77777777" w:rsidR="00D85F3B" w:rsidRPr="00CA0502" w:rsidRDefault="00D85F3B" w:rsidP="00D85F3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</w:p>
        </w:tc>
      </w:tr>
      <w:tr w:rsidR="00D85F3B" w:rsidRPr="00CA0502" w14:paraId="4D80C949" w14:textId="77777777" w:rsidTr="00187851">
        <w:tc>
          <w:tcPr>
            <w:tcW w:w="562" w:type="dxa"/>
          </w:tcPr>
          <w:p w14:paraId="086B0EE2" w14:textId="23ACF567" w:rsidR="00D85F3B" w:rsidRPr="00CA0502" w:rsidRDefault="00D85F3B" w:rsidP="00D85F3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14:paraId="0E26B059" w14:textId="3D4F2385" w:rsidR="00D85F3B" w:rsidRPr="00CA0502" w:rsidRDefault="00D85F3B" w:rsidP="00D85F3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Ściany zewnętrzne</w:t>
            </w:r>
          </w:p>
        </w:tc>
        <w:tc>
          <w:tcPr>
            <w:tcW w:w="6515" w:type="dxa"/>
          </w:tcPr>
          <w:p w14:paraId="7D47FB4E" w14:textId="40292C87" w:rsidR="00D85F3B" w:rsidRPr="00CA0502" w:rsidRDefault="00D85F3B" w:rsidP="00D85F3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Ocieplić ściany zewnętrzne </w:t>
            </w:r>
            <w:r w:rsidRPr="00CA0502">
              <w:rPr>
                <w:rFonts w:eastAsia="ArialNarrow" w:cstheme="minorHAnsi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 w:rsidRPr="00CA0502">
              <w:rPr>
                <w:rFonts w:eastAsia="ArialNarrow" w:cstheme="minorHAnsi"/>
                <w:sz w:val="24"/>
                <w:szCs w:val="24"/>
              </w:rPr>
              <w:t>mK</w:t>
            </w:r>
            <w:proofErr w:type="spellEnd"/>
            <w:r w:rsidRPr="00CA0502">
              <w:rPr>
                <w:rFonts w:eastAsia="ArialNarrow" w:cstheme="minorHAnsi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D85F3B" w:rsidRPr="00CA0502" w14:paraId="368C4CB6" w14:textId="77777777" w:rsidTr="00187851">
        <w:tc>
          <w:tcPr>
            <w:tcW w:w="562" w:type="dxa"/>
          </w:tcPr>
          <w:p w14:paraId="3B3C1611" w14:textId="4B5D8AE2" w:rsidR="00D85F3B" w:rsidRPr="00CA0502" w:rsidRDefault="00D85F3B" w:rsidP="00D85F3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0B275735" w14:textId="5EA5ED58" w:rsidR="00D85F3B" w:rsidRPr="00CA0502" w:rsidRDefault="00D85F3B" w:rsidP="00D85F3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 w:rsidRPr="00CA0502">
              <w:rPr>
                <w:rFonts w:eastAsia="ArialNarrow" w:cstheme="minorHAnsi"/>
                <w:sz w:val="24"/>
                <w:szCs w:val="24"/>
              </w:rPr>
              <w:t>kotłownia</w:t>
            </w:r>
          </w:p>
        </w:tc>
        <w:tc>
          <w:tcPr>
            <w:tcW w:w="6515" w:type="dxa"/>
          </w:tcPr>
          <w:p w14:paraId="7F49353C" w14:textId="388530D8" w:rsidR="00D85F3B" w:rsidRPr="00CA0502" w:rsidRDefault="00D85F3B" w:rsidP="00D85F3B">
            <w:pPr>
              <w:autoSpaceDE w:val="0"/>
              <w:autoSpaceDN w:val="0"/>
              <w:adjustRightInd w:val="0"/>
              <w:rPr>
                <w:rFonts w:eastAsia="ArialNarrow" w:cstheme="minorHAnsi"/>
                <w:sz w:val="24"/>
                <w:szCs w:val="24"/>
              </w:rPr>
            </w:pPr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Montaż kotła gazowego jednofunkcyjny z zasobnikiem (dopuszcza się zamianę na dwufunkcyjny po uzgodnieniu z mieszkańcem) wraz z podłączeniem do istniejącej instalacji </w:t>
            </w:r>
            <w:proofErr w:type="spellStart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>cwu</w:t>
            </w:r>
            <w:proofErr w:type="spellEnd"/>
            <w:r>
              <w:rPr>
                <w:rFonts w:eastAsia="ArialNarrow" w:cstheme="minorHAnsi"/>
                <w:b/>
                <w:bCs/>
                <w:sz w:val="24"/>
                <w:szCs w:val="24"/>
              </w:rPr>
              <w:t xml:space="preserve"> oraz c.o., oraz wymiana grzejników wraz z montażem zaworów termostatycznych  </w:t>
            </w:r>
          </w:p>
        </w:tc>
      </w:tr>
    </w:tbl>
    <w:p w14:paraId="401F1AA4" w14:textId="044DE3C4" w:rsidR="006E595D" w:rsidRPr="00CA0502" w:rsidRDefault="006E595D" w:rsidP="000A0B6D">
      <w:pPr>
        <w:pStyle w:val="Akapitzlist"/>
        <w:ind w:left="0"/>
        <w:rPr>
          <w:rFonts w:eastAsiaTheme="majorEastAsia" w:cstheme="minorHAnsi"/>
          <w:b/>
          <w:bCs/>
          <w:sz w:val="24"/>
          <w:szCs w:val="24"/>
        </w:rPr>
      </w:pPr>
    </w:p>
    <w:p w14:paraId="2CFFCCA3" w14:textId="6C5A52DE" w:rsidR="006E595D" w:rsidRPr="00CA0502" w:rsidRDefault="006E595D" w:rsidP="000A0B6D">
      <w:pPr>
        <w:pStyle w:val="Akapitzlist"/>
        <w:ind w:left="0"/>
        <w:rPr>
          <w:rFonts w:eastAsiaTheme="majorEastAsia" w:cstheme="minorHAnsi"/>
          <w:b/>
          <w:bCs/>
          <w:sz w:val="24"/>
          <w:szCs w:val="24"/>
        </w:rPr>
      </w:pPr>
    </w:p>
    <w:p w14:paraId="6029FDB1" w14:textId="50B93C00" w:rsidR="006E595D" w:rsidRPr="00CA0502" w:rsidRDefault="00510DED" w:rsidP="000A0B6D">
      <w:pPr>
        <w:pStyle w:val="Akapitzlist"/>
        <w:ind w:left="0"/>
        <w:rPr>
          <w:rFonts w:eastAsiaTheme="majorEastAsia" w:cstheme="minorHAnsi"/>
          <w:b/>
          <w:bCs/>
          <w:sz w:val="24"/>
          <w:szCs w:val="24"/>
        </w:rPr>
      </w:pPr>
      <w:r w:rsidRPr="00CA0502">
        <w:rPr>
          <w:rFonts w:eastAsiaTheme="majorEastAsia" w:cstheme="minorHAnsi"/>
          <w:b/>
          <w:bCs/>
          <w:sz w:val="24"/>
          <w:szCs w:val="24"/>
        </w:rPr>
        <w:t>Inne obowiązki Wykonawcy:</w:t>
      </w:r>
    </w:p>
    <w:p w14:paraId="6D3FBE90" w14:textId="77777777" w:rsidR="00510DED" w:rsidRPr="00CA0502" w:rsidRDefault="00510DED" w:rsidP="000A0B6D">
      <w:pPr>
        <w:pStyle w:val="Akapitzlist"/>
        <w:ind w:left="0"/>
        <w:rPr>
          <w:rFonts w:eastAsiaTheme="majorEastAsia" w:cstheme="minorHAnsi"/>
          <w:b/>
          <w:bCs/>
          <w:sz w:val="24"/>
          <w:szCs w:val="24"/>
        </w:rPr>
      </w:pPr>
    </w:p>
    <w:p w14:paraId="286D2F0F" w14:textId="1045C23B" w:rsidR="00436D28" w:rsidRPr="00CA0502" w:rsidRDefault="00436D28" w:rsidP="005E4540">
      <w:pPr>
        <w:pStyle w:val="Akapitzlist"/>
        <w:numPr>
          <w:ilvl w:val="0"/>
          <w:numId w:val="44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 xml:space="preserve">Przed przystąpieniem do prac Wykonawca zobowiązany jest do przekazania Inspektorowi Nadzoru kompletu wniosków materiałowych z załączonymi kartami </w:t>
      </w:r>
      <w:r w:rsidRPr="00CA0502">
        <w:rPr>
          <w:rFonts w:cstheme="minorHAnsi"/>
          <w:sz w:val="24"/>
          <w:szCs w:val="24"/>
        </w:rPr>
        <w:lastRenderedPageBreak/>
        <w:t xml:space="preserve">katalogowymi, deklaracjami, certyfikatami, DTR, kartą gwarancyjną. Wbudowaniu mogą podlegać wyłącznie materiały zatwierdzone przez IN. </w:t>
      </w:r>
    </w:p>
    <w:p w14:paraId="789C38F6" w14:textId="0E571810" w:rsidR="00510DED" w:rsidRPr="00CA0502" w:rsidRDefault="00510DED" w:rsidP="005E4540">
      <w:pPr>
        <w:pStyle w:val="Akapitzlist"/>
        <w:numPr>
          <w:ilvl w:val="0"/>
          <w:numId w:val="44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 xml:space="preserve">Przed przystąpieniem do robót </w:t>
      </w:r>
      <w:r w:rsidR="00576FAF">
        <w:rPr>
          <w:rFonts w:cstheme="minorHAnsi"/>
          <w:sz w:val="24"/>
          <w:szCs w:val="24"/>
        </w:rPr>
        <w:t xml:space="preserve">wyłoniony </w:t>
      </w:r>
      <w:r w:rsidRPr="00CA0502">
        <w:rPr>
          <w:rFonts w:cstheme="minorHAnsi"/>
          <w:sz w:val="24"/>
          <w:szCs w:val="24"/>
        </w:rPr>
        <w:t xml:space="preserve">Wykonawca zobowiązany jest do odbycia wizji lokalnej na każdym obiekcie i na jej podstawie </w:t>
      </w:r>
      <w:r w:rsidR="005C3302" w:rsidRPr="00CA0502">
        <w:rPr>
          <w:rFonts w:cstheme="minorHAnsi"/>
          <w:sz w:val="24"/>
          <w:szCs w:val="24"/>
        </w:rPr>
        <w:t xml:space="preserve">do zweryfikowania wskazanego zakresu prac pod kątem </w:t>
      </w:r>
      <w:r w:rsidRPr="00CA0502">
        <w:rPr>
          <w:rFonts w:cstheme="minorHAnsi"/>
          <w:sz w:val="24"/>
          <w:szCs w:val="24"/>
        </w:rPr>
        <w:t>wymogów wynikających z zastosowanych materiałów</w:t>
      </w:r>
      <w:r w:rsidR="005C3302" w:rsidRPr="00CA0502">
        <w:rPr>
          <w:rFonts w:cstheme="minorHAnsi"/>
          <w:sz w:val="24"/>
          <w:szCs w:val="24"/>
        </w:rPr>
        <w:t xml:space="preserve"> i urządzeń. </w:t>
      </w:r>
      <w:r w:rsidR="00576FAF">
        <w:rPr>
          <w:rFonts w:cstheme="minorHAnsi"/>
          <w:sz w:val="24"/>
          <w:szCs w:val="24"/>
        </w:rPr>
        <w:t>Wizja loka</w:t>
      </w:r>
      <w:r w:rsidR="00F7119E">
        <w:rPr>
          <w:rFonts w:cstheme="minorHAnsi"/>
          <w:sz w:val="24"/>
          <w:szCs w:val="24"/>
        </w:rPr>
        <w:t>lna nie dotyczy postępowania przetargowego.</w:t>
      </w:r>
    </w:p>
    <w:p w14:paraId="186E197D" w14:textId="050B50F7" w:rsidR="005C3302" w:rsidRPr="00CA0502" w:rsidRDefault="005C3302" w:rsidP="005E4540">
      <w:pPr>
        <w:pStyle w:val="Akapitzlist"/>
        <w:numPr>
          <w:ilvl w:val="0"/>
          <w:numId w:val="44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 xml:space="preserve">Wykonawca odpowiada, za sprawdzenie możliwości obciążenia konstrukcji dachu, ścian   i innych elementów budynku wykonywanym dociepleniem czy montowanymi urządzeniami. </w:t>
      </w:r>
    </w:p>
    <w:p w14:paraId="07FC7148" w14:textId="4E653F0A" w:rsidR="005C3302" w:rsidRPr="00CA0502" w:rsidRDefault="005C3302" w:rsidP="005E4540">
      <w:pPr>
        <w:pStyle w:val="Akapitzlist"/>
        <w:numPr>
          <w:ilvl w:val="0"/>
          <w:numId w:val="44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>Sprawdzenie stanu technicznego istniejących instalacji na obiektach pod kątem możliwości współpracy z zaoferowanymi urządzeniami.</w:t>
      </w:r>
    </w:p>
    <w:p w14:paraId="32C936E4" w14:textId="200CC306" w:rsidR="00977C33" w:rsidRPr="00CA0502" w:rsidRDefault="005C3302" w:rsidP="005E4540">
      <w:pPr>
        <w:pStyle w:val="Akapitzlist"/>
        <w:numPr>
          <w:ilvl w:val="0"/>
          <w:numId w:val="44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 xml:space="preserve">Sprawdzenie możliwości wdrożenia planowanych założeń </w:t>
      </w:r>
      <w:proofErr w:type="spellStart"/>
      <w:r w:rsidRPr="00CA0502">
        <w:rPr>
          <w:rFonts w:cstheme="minorHAnsi"/>
          <w:sz w:val="24"/>
          <w:szCs w:val="24"/>
        </w:rPr>
        <w:t>techniczno</w:t>
      </w:r>
      <w:proofErr w:type="spellEnd"/>
      <w:r w:rsidRPr="00CA0502">
        <w:rPr>
          <w:rFonts w:cstheme="minorHAnsi"/>
          <w:sz w:val="24"/>
          <w:szCs w:val="24"/>
        </w:rPr>
        <w:t xml:space="preserve"> – technologicznych.</w:t>
      </w:r>
    </w:p>
    <w:p w14:paraId="7C706BBC" w14:textId="68A4EC2E" w:rsidR="005C3302" w:rsidRPr="00CA0502" w:rsidRDefault="00F724ED" w:rsidP="005E4540">
      <w:pPr>
        <w:pStyle w:val="Akapitzlist"/>
        <w:numPr>
          <w:ilvl w:val="0"/>
          <w:numId w:val="44"/>
        </w:numPr>
        <w:spacing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 xml:space="preserve">Wykonawca odpowiada za </w:t>
      </w:r>
      <w:r w:rsidRPr="00CA0502">
        <w:rPr>
          <w:rFonts w:eastAsia="Verdana" w:cstheme="minorHAnsi"/>
          <w:color w:val="000000" w:themeColor="text1"/>
          <w:kern w:val="20"/>
          <w:sz w:val="24"/>
          <w:szCs w:val="24"/>
        </w:rPr>
        <w:t>postępowanie z odpadami powstałymi w trakcie realizacji przedmiotu umowy zgodnie z zapisami ustawy z dnia 14 grudnia 2012 r. o odpadach (tekst jedn. Dz. U. z 20</w:t>
      </w:r>
      <w:r w:rsidR="00991423">
        <w:rPr>
          <w:rFonts w:eastAsia="Verdana" w:cstheme="minorHAnsi"/>
          <w:color w:val="000000" w:themeColor="text1"/>
          <w:kern w:val="20"/>
          <w:sz w:val="24"/>
          <w:szCs w:val="24"/>
        </w:rPr>
        <w:t>21</w:t>
      </w:r>
      <w:r w:rsidRPr="00CA0502">
        <w:rPr>
          <w:rFonts w:eastAsia="Verdana" w:cstheme="minorHAnsi"/>
          <w:color w:val="000000" w:themeColor="text1"/>
          <w:kern w:val="20"/>
          <w:sz w:val="24"/>
          <w:szCs w:val="24"/>
        </w:rPr>
        <w:t xml:space="preserve"> r. poz. 7</w:t>
      </w:r>
      <w:r w:rsidR="00991423">
        <w:rPr>
          <w:rFonts w:eastAsia="Verdana" w:cstheme="minorHAnsi"/>
          <w:color w:val="000000" w:themeColor="text1"/>
          <w:kern w:val="20"/>
          <w:sz w:val="24"/>
          <w:szCs w:val="24"/>
        </w:rPr>
        <w:t>79</w:t>
      </w:r>
      <w:r w:rsidRPr="00CA0502">
        <w:rPr>
          <w:rFonts w:eastAsia="Verdana" w:cstheme="minorHAnsi"/>
          <w:color w:val="000000" w:themeColor="text1"/>
          <w:kern w:val="20"/>
          <w:sz w:val="24"/>
          <w:szCs w:val="24"/>
        </w:rPr>
        <w:t>) i ustawy z 27 kwietnia 2001 r. Prawo ochrony środowiska (tekst jedn. Dz. U. z 20</w:t>
      </w:r>
      <w:r w:rsidR="00991423">
        <w:rPr>
          <w:rFonts w:eastAsia="Verdana" w:cstheme="minorHAnsi"/>
          <w:color w:val="000000" w:themeColor="text1"/>
          <w:kern w:val="20"/>
          <w:sz w:val="24"/>
          <w:szCs w:val="24"/>
        </w:rPr>
        <w:t>21</w:t>
      </w:r>
      <w:r w:rsidRPr="00CA0502">
        <w:rPr>
          <w:rFonts w:eastAsia="Verdana" w:cstheme="minorHAnsi"/>
          <w:color w:val="000000" w:themeColor="text1"/>
          <w:kern w:val="20"/>
          <w:sz w:val="24"/>
          <w:szCs w:val="24"/>
        </w:rPr>
        <w:t xml:space="preserve"> r., poz. 1</w:t>
      </w:r>
      <w:r w:rsidR="00991423">
        <w:rPr>
          <w:rFonts w:eastAsia="Verdana" w:cstheme="minorHAnsi"/>
          <w:color w:val="000000" w:themeColor="text1"/>
          <w:kern w:val="20"/>
          <w:sz w:val="24"/>
          <w:szCs w:val="24"/>
        </w:rPr>
        <w:t>973</w:t>
      </w:r>
      <w:r w:rsidRPr="00CA0502">
        <w:rPr>
          <w:rFonts w:eastAsia="Verdana" w:cstheme="minorHAnsi"/>
          <w:color w:val="000000" w:themeColor="text1"/>
          <w:kern w:val="20"/>
          <w:sz w:val="24"/>
          <w:szCs w:val="24"/>
        </w:rPr>
        <w:t>);</w:t>
      </w:r>
    </w:p>
    <w:p w14:paraId="36BEF9A4" w14:textId="0A7F7210" w:rsidR="004B2004" w:rsidRPr="00CA0502" w:rsidRDefault="004B2004" w:rsidP="000A17A9">
      <w:pPr>
        <w:pStyle w:val="Nagwek3"/>
        <w:numPr>
          <w:ilvl w:val="1"/>
          <w:numId w:val="50"/>
        </w:numPr>
        <w:spacing w:before="0" w:line="276" w:lineRule="auto"/>
        <w:ind w:left="0"/>
        <w:jc w:val="both"/>
        <w:rPr>
          <w:rFonts w:asciiTheme="minorHAnsi" w:hAnsiTheme="minorHAnsi" w:cstheme="minorHAnsi"/>
          <w:b/>
          <w:bCs/>
          <w:color w:val="auto"/>
        </w:rPr>
      </w:pPr>
      <w:bookmarkStart w:id="23" w:name="_Toc41555016"/>
      <w:bookmarkStart w:id="24" w:name="_Toc41555154"/>
      <w:bookmarkStart w:id="25" w:name="_Toc41555498"/>
      <w:bookmarkStart w:id="26" w:name="_Toc41553064"/>
      <w:bookmarkStart w:id="27" w:name="_Toc41555017"/>
      <w:bookmarkStart w:id="28" w:name="_Toc41555155"/>
      <w:bookmarkStart w:id="29" w:name="_Toc41555499"/>
      <w:bookmarkStart w:id="30" w:name="_Toc90408372"/>
      <w:bookmarkEnd w:id="23"/>
      <w:bookmarkEnd w:id="24"/>
      <w:bookmarkEnd w:id="25"/>
      <w:bookmarkEnd w:id="26"/>
      <w:bookmarkEnd w:id="27"/>
      <w:bookmarkEnd w:id="28"/>
      <w:bookmarkEnd w:id="29"/>
      <w:r w:rsidRPr="00CA0502">
        <w:rPr>
          <w:rFonts w:asciiTheme="minorHAnsi" w:hAnsiTheme="minorHAnsi" w:cstheme="minorHAnsi"/>
          <w:b/>
          <w:bCs/>
          <w:color w:val="auto"/>
        </w:rPr>
        <w:t>Dokumentacja powykonawcza</w:t>
      </w:r>
      <w:bookmarkEnd w:id="30"/>
    </w:p>
    <w:p w14:paraId="577BD84D" w14:textId="18EDA705" w:rsidR="004B2004" w:rsidRPr="00CA0502" w:rsidRDefault="004B2004" w:rsidP="00DE7AE2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>Wykonawca opracuje dla każ</w:t>
      </w:r>
      <w:r w:rsidR="005C3302" w:rsidRPr="00CA0502">
        <w:rPr>
          <w:rFonts w:cstheme="minorHAnsi"/>
          <w:sz w:val="24"/>
          <w:szCs w:val="24"/>
        </w:rPr>
        <w:t>dego obiektu</w:t>
      </w:r>
      <w:r w:rsidRPr="00CA0502">
        <w:rPr>
          <w:rFonts w:cstheme="minorHAnsi"/>
          <w:sz w:val="24"/>
          <w:szCs w:val="24"/>
        </w:rPr>
        <w:t xml:space="preserve"> dokumentację powykonawczą składającą się z:</w:t>
      </w:r>
    </w:p>
    <w:p w14:paraId="557A5C56" w14:textId="75690A97" w:rsidR="005C3302" w:rsidRPr="00CA0502" w:rsidRDefault="005C3302" w:rsidP="00DE7AE2">
      <w:pPr>
        <w:pStyle w:val="Akapitzlist"/>
        <w:numPr>
          <w:ilvl w:val="0"/>
          <w:numId w:val="14"/>
        </w:numPr>
        <w:spacing w:after="0" w:line="276" w:lineRule="auto"/>
        <w:ind w:left="0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>Protokoły prób, badań, sprawdzeń – zakres do ustalenia z IN</w:t>
      </w:r>
    </w:p>
    <w:p w14:paraId="282305A1" w14:textId="03B8C428" w:rsidR="005C3302" w:rsidRPr="00CA0502" w:rsidRDefault="005C3302" w:rsidP="00DE7AE2">
      <w:pPr>
        <w:pStyle w:val="Akapitzlist"/>
        <w:numPr>
          <w:ilvl w:val="0"/>
          <w:numId w:val="14"/>
        </w:numPr>
        <w:spacing w:after="0" w:line="276" w:lineRule="auto"/>
        <w:ind w:left="0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>Karty katalogowe urządzeń głównych i materiałów</w:t>
      </w:r>
    </w:p>
    <w:p w14:paraId="6249E6FB" w14:textId="51223BAA" w:rsidR="005C3302" w:rsidRPr="00CA0502" w:rsidRDefault="005C3302" w:rsidP="00436D28">
      <w:pPr>
        <w:pStyle w:val="Akapitzlist"/>
        <w:numPr>
          <w:ilvl w:val="0"/>
          <w:numId w:val="14"/>
        </w:numPr>
        <w:spacing w:after="0" w:line="276" w:lineRule="auto"/>
        <w:ind w:left="0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>Komplet kart gwarancyjnych, atestów, prób, inwentaryzacji geodezyjnej (o ile będzie wymagana),</w:t>
      </w:r>
    </w:p>
    <w:p w14:paraId="5C88BFEB" w14:textId="77777777" w:rsidR="004B2004" w:rsidRPr="00CA0502" w:rsidRDefault="004B2004" w:rsidP="00DE7AE2">
      <w:pPr>
        <w:pStyle w:val="Akapitzlist"/>
        <w:numPr>
          <w:ilvl w:val="0"/>
          <w:numId w:val="14"/>
        </w:numPr>
        <w:spacing w:after="0" w:line="276" w:lineRule="auto"/>
        <w:ind w:left="0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>Numery telefonów, adresy poczty elektronicznej pod którymi należy zgłaszać awarie,</w:t>
      </w:r>
    </w:p>
    <w:p w14:paraId="4B866374" w14:textId="4C012CEF" w:rsidR="004902C7" w:rsidRPr="00CA0502" w:rsidRDefault="004902C7" w:rsidP="00DE7AE2">
      <w:pPr>
        <w:pStyle w:val="Akapitzlist"/>
        <w:numPr>
          <w:ilvl w:val="0"/>
          <w:numId w:val="14"/>
        </w:numPr>
        <w:ind w:left="0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 xml:space="preserve">Opinię kominiarza (w przypadku instalacji </w:t>
      </w:r>
      <w:r w:rsidR="00436D28" w:rsidRPr="00CA0502">
        <w:rPr>
          <w:rFonts w:cstheme="minorHAnsi"/>
          <w:sz w:val="24"/>
          <w:szCs w:val="24"/>
        </w:rPr>
        <w:t>kotła</w:t>
      </w:r>
      <w:r w:rsidRPr="00CA0502">
        <w:rPr>
          <w:rFonts w:cstheme="minorHAnsi"/>
          <w:sz w:val="24"/>
          <w:szCs w:val="24"/>
        </w:rPr>
        <w:t>),</w:t>
      </w:r>
    </w:p>
    <w:p w14:paraId="3B7AACE7" w14:textId="7E324460" w:rsidR="004B2004" w:rsidRPr="00CA0502" w:rsidRDefault="004B2004" w:rsidP="00DE7AE2">
      <w:pPr>
        <w:pStyle w:val="Akapitzlist"/>
        <w:numPr>
          <w:ilvl w:val="0"/>
          <w:numId w:val="14"/>
        </w:numPr>
        <w:spacing w:after="0" w:line="276" w:lineRule="auto"/>
        <w:ind w:left="0"/>
        <w:jc w:val="both"/>
        <w:rPr>
          <w:rFonts w:cstheme="minorHAnsi"/>
          <w:color w:val="000000" w:themeColor="text1"/>
          <w:sz w:val="24"/>
          <w:szCs w:val="24"/>
        </w:rPr>
      </w:pPr>
      <w:r w:rsidRPr="00CA0502">
        <w:rPr>
          <w:rFonts w:cstheme="minorHAnsi"/>
          <w:color w:val="000000" w:themeColor="text1"/>
          <w:sz w:val="24"/>
          <w:szCs w:val="24"/>
        </w:rPr>
        <w:t xml:space="preserve">Oświadczenie Kierownika Robót o zgodności wykonania robót z </w:t>
      </w:r>
      <w:r w:rsidR="00436D28" w:rsidRPr="00CA0502">
        <w:rPr>
          <w:rFonts w:cstheme="minorHAnsi"/>
          <w:color w:val="000000" w:themeColor="text1"/>
          <w:sz w:val="24"/>
          <w:szCs w:val="24"/>
        </w:rPr>
        <w:t>Umową, audytem</w:t>
      </w:r>
      <w:r w:rsidRPr="00CA0502">
        <w:rPr>
          <w:rFonts w:cstheme="minorHAnsi"/>
          <w:color w:val="000000" w:themeColor="text1"/>
          <w:sz w:val="24"/>
          <w:szCs w:val="24"/>
        </w:rPr>
        <w:t xml:space="preserve"> oraz przepisami </w:t>
      </w:r>
      <w:r w:rsidR="001B1635" w:rsidRPr="00CA0502">
        <w:rPr>
          <w:rFonts w:cstheme="minorHAnsi"/>
          <w:color w:val="000000" w:themeColor="text1"/>
          <w:sz w:val="24"/>
          <w:szCs w:val="24"/>
        </w:rPr>
        <w:t>Prawa Budowlanego i normami.</w:t>
      </w:r>
    </w:p>
    <w:p w14:paraId="6976143A" w14:textId="487B47D3" w:rsidR="00F724ED" w:rsidRPr="00CA0502" w:rsidRDefault="00F724ED" w:rsidP="00DE7AE2">
      <w:pPr>
        <w:pStyle w:val="Akapitzlist"/>
        <w:numPr>
          <w:ilvl w:val="0"/>
          <w:numId w:val="14"/>
        </w:numPr>
        <w:spacing w:after="0" w:line="276" w:lineRule="auto"/>
        <w:ind w:left="0"/>
        <w:jc w:val="both"/>
        <w:rPr>
          <w:rFonts w:cstheme="minorHAnsi"/>
          <w:color w:val="000000" w:themeColor="text1"/>
          <w:sz w:val="24"/>
          <w:szCs w:val="24"/>
        </w:rPr>
      </w:pPr>
      <w:r w:rsidRPr="00CA0502">
        <w:rPr>
          <w:rFonts w:cstheme="minorHAnsi"/>
          <w:color w:val="000000" w:themeColor="text1"/>
          <w:sz w:val="24"/>
          <w:szCs w:val="24"/>
        </w:rPr>
        <w:t>Protokół z przeprowadzenia pierwszego uruchomienia instalacji, kartę gwarancyjną</w:t>
      </w:r>
    </w:p>
    <w:p w14:paraId="7099E918" w14:textId="3C7F4990" w:rsidR="00CE3FBF" w:rsidRPr="00CA0502" w:rsidRDefault="00CE3FBF" w:rsidP="00F724ED">
      <w:p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5B904078" w14:textId="77777777" w:rsidR="00CE3FBF" w:rsidRPr="00CA0502" w:rsidRDefault="00CE3FBF" w:rsidP="00CE3FBF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CA0502">
        <w:rPr>
          <w:rFonts w:cstheme="minorHAnsi"/>
          <w:color w:val="000000" w:themeColor="text1"/>
          <w:sz w:val="24"/>
          <w:szCs w:val="24"/>
        </w:rPr>
        <w:t>Protokół z przeszkolenia Mieszkańca (właściciela budynku) w zakresie obsługi urządzeń</w:t>
      </w:r>
      <w:r w:rsidRPr="00CA0502">
        <w:rPr>
          <w:rFonts w:cstheme="minorHAnsi"/>
          <w:color w:val="000000" w:themeColor="text1"/>
          <w:sz w:val="24"/>
          <w:szCs w:val="24"/>
        </w:rPr>
        <w:br/>
        <w:t>i instalacji,</w:t>
      </w:r>
    </w:p>
    <w:p w14:paraId="48061415" w14:textId="77777777" w:rsidR="00CE3FBF" w:rsidRPr="00CA0502" w:rsidRDefault="00CE3FBF" w:rsidP="00CE3FBF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CA0502">
        <w:rPr>
          <w:rFonts w:cstheme="minorHAnsi"/>
          <w:color w:val="000000" w:themeColor="text1"/>
          <w:sz w:val="24"/>
          <w:szCs w:val="24"/>
        </w:rPr>
        <w:t>Protokół z badań i pomiarów elektrycznych.</w:t>
      </w:r>
    </w:p>
    <w:p w14:paraId="2C3D5753" w14:textId="77777777" w:rsidR="00CE3FBF" w:rsidRPr="00CA0502" w:rsidRDefault="00CE3FBF" w:rsidP="00CE3FBF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CA0502">
        <w:rPr>
          <w:rFonts w:cstheme="minorHAnsi"/>
          <w:color w:val="000000" w:themeColor="text1"/>
          <w:sz w:val="24"/>
          <w:szCs w:val="24"/>
        </w:rPr>
        <w:t>Protokół podpisany przez Mieszkańca o doprowadzeniu działki/pomieszczenia budynku do stanu istniejącego i nie wnoszeniu zastrzeżeń przez Mieszkańca do wykonanego zakresu prac,</w:t>
      </w:r>
    </w:p>
    <w:p w14:paraId="484BE1FE" w14:textId="77777777" w:rsidR="00CE3FBF" w:rsidRPr="00CA0502" w:rsidRDefault="00CE3FBF" w:rsidP="00CE3FBF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CA0502">
        <w:rPr>
          <w:rFonts w:cstheme="minorHAnsi"/>
          <w:color w:val="000000" w:themeColor="text1"/>
          <w:sz w:val="24"/>
          <w:szCs w:val="24"/>
        </w:rPr>
        <w:t>Dokumentacja fotograficzna obrazująca stan instalacji, pomieszczeń/działki po zakończeniu montażu instalacji (tylko w formie elektronicznej – płyta CD lub inny nośnik cyfrowy).</w:t>
      </w:r>
    </w:p>
    <w:p w14:paraId="199B29A9" w14:textId="42861097" w:rsidR="00CE3FBF" w:rsidRPr="00CA0502" w:rsidRDefault="00F724ED" w:rsidP="00F724ED">
      <w:pPr>
        <w:pStyle w:val="Akapitzlist"/>
        <w:spacing w:after="0" w:line="276" w:lineRule="auto"/>
        <w:ind w:left="0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lastRenderedPageBreak/>
        <w:t xml:space="preserve">Powyższy opis określa oczekiwany standard </w:t>
      </w:r>
      <w:r w:rsidR="006E399E" w:rsidRPr="00CA0502">
        <w:rPr>
          <w:rFonts w:cstheme="minorHAnsi"/>
          <w:sz w:val="24"/>
          <w:szCs w:val="24"/>
        </w:rPr>
        <w:t>dokumentacji. Szczegółowy</w:t>
      </w:r>
      <w:r w:rsidRPr="00CA0502">
        <w:rPr>
          <w:rFonts w:cstheme="minorHAnsi"/>
          <w:sz w:val="24"/>
          <w:szCs w:val="24"/>
        </w:rPr>
        <w:t xml:space="preserve"> zakres dokumentacji należy uzgodnić z Inspektorem Nadzoru</w:t>
      </w:r>
      <w:r w:rsidR="006E399E" w:rsidRPr="00CA0502">
        <w:rPr>
          <w:rFonts w:cstheme="minorHAnsi"/>
          <w:sz w:val="24"/>
          <w:szCs w:val="24"/>
        </w:rPr>
        <w:t>.</w:t>
      </w:r>
    </w:p>
    <w:p w14:paraId="6C47E6F1" w14:textId="79397906" w:rsidR="004B2004" w:rsidRPr="00CA0502" w:rsidRDefault="004B2004" w:rsidP="00DE7AE2">
      <w:pPr>
        <w:spacing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 xml:space="preserve">Wykonawca sporządzi dokumentacje projektową powykonawczą w </w:t>
      </w:r>
      <w:r w:rsidR="00991423">
        <w:rPr>
          <w:rFonts w:cstheme="minorHAnsi"/>
          <w:b/>
          <w:bCs/>
          <w:sz w:val="24"/>
          <w:szCs w:val="24"/>
        </w:rPr>
        <w:t>2</w:t>
      </w:r>
      <w:r w:rsidRPr="00CA0502">
        <w:rPr>
          <w:rFonts w:cstheme="minorHAnsi"/>
          <w:b/>
          <w:bCs/>
          <w:sz w:val="24"/>
          <w:szCs w:val="24"/>
        </w:rPr>
        <w:t xml:space="preserve"> egz</w:t>
      </w:r>
      <w:r w:rsidR="00CC7765" w:rsidRPr="00CA0502">
        <w:rPr>
          <w:rFonts w:cstheme="minorHAnsi"/>
          <w:sz w:val="24"/>
          <w:szCs w:val="24"/>
        </w:rPr>
        <w:t>. w wersji papierowej oraz</w:t>
      </w:r>
      <w:r w:rsidR="00CC7765" w:rsidRPr="00CA0502">
        <w:rPr>
          <w:rFonts w:cstheme="minorHAnsi"/>
          <w:sz w:val="24"/>
          <w:szCs w:val="24"/>
        </w:rPr>
        <w:br/>
      </w:r>
      <w:r w:rsidRPr="00CA0502">
        <w:rPr>
          <w:rFonts w:cstheme="minorHAnsi"/>
          <w:b/>
          <w:bCs/>
          <w:sz w:val="24"/>
          <w:szCs w:val="24"/>
        </w:rPr>
        <w:t>1 egz</w:t>
      </w:r>
      <w:r w:rsidRPr="00CA0502">
        <w:rPr>
          <w:rFonts w:cstheme="minorHAnsi"/>
          <w:sz w:val="24"/>
          <w:szCs w:val="24"/>
        </w:rPr>
        <w:t>. w wersji elektronicznej (np. płyta</w:t>
      </w:r>
      <w:r w:rsidR="0051486A">
        <w:rPr>
          <w:rFonts w:cstheme="minorHAnsi"/>
          <w:sz w:val="24"/>
          <w:szCs w:val="24"/>
        </w:rPr>
        <w:t xml:space="preserve"> CD</w:t>
      </w:r>
      <w:r w:rsidRPr="00CA0502">
        <w:rPr>
          <w:rFonts w:cstheme="minorHAnsi"/>
          <w:sz w:val="24"/>
          <w:szCs w:val="24"/>
        </w:rPr>
        <w:t>) dla każdego obiektu objętego przedmiotem zamówienia.</w:t>
      </w:r>
    </w:p>
    <w:p w14:paraId="1D73A144" w14:textId="5B33B148" w:rsidR="004B2004" w:rsidRPr="00CA0502" w:rsidRDefault="004B2004" w:rsidP="000A17A9">
      <w:pPr>
        <w:pStyle w:val="Nagwek2"/>
        <w:numPr>
          <w:ilvl w:val="0"/>
          <w:numId w:val="50"/>
        </w:numPr>
        <w:spacing w:before="0" w:line="276" w:lineRule="auto"/>
        <w:ind w:left="0" w:hanging="567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bookmarkStart w:id="31" w:name="_Toc90408373"/>
      <w:r w:rsidRPr="00CA0502">
        <w:rPr>
          <w:rFonts w:asciiTheme="minorHAnsi" w:hAnsiTheme="minorHAnsi" w:cstheme="minorHAnsi"/>
          <w:b/>
          <w:bCs/>
          <w:color w:val="auto"/>
          <w:sz w:val="24"/>
          <w:szCs w:val="24"/>
        </w:rPr>
        <w:t>Etap realizacji</w:t>
      </w:r>
      <w:bookmarkEnd w:id="31"/>
      <w:r w:rsidRPr="00CA0502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 </w:t>
      </w:r>
    </w:p>
    <w:p w14:paraId="6924F87C" w14:textId="4A5DAB60" w:rsidR="00E47C83" w:rsidRPr="00CA0502" w:rsidRDefault="00E47C83" w:rsidP="00E47C83">
      <w:pPr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843"/>
        <w:gridCol w:w="6515"/>
      </w:tblGrid>
      <w:tr w:rsidR="00E47C83" w:rsidRPr="00CA0502" w14:paraId="27D17790" w14:textId="77777777" w:rsidTr="00E47C83">
        <w:tc>
          <w:tcPr>
            <w:tcW w:w="704" w:type="dxa"/>
          </w:tcPr>
          <w:p w14:paraId="29CE77BA" w14:textId="0AF49F15" w:rsidR="00E47C83" w:rsidRPr="00CA0502" w:rsidRDefault="00E47C83" w:rsidP="00324DA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0D3D0BE" w14:textId="146D9D64" w:rsidR="00E47C83" w:rsidRPr="00CA0502" w:rsidRDefault="00E47C83" w:rsidP="00324DA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CA0502">
              <w:rPr>
                <w:rFonts w:cstheme="minorHAnsi"/>
                <w:sz w:val="24"/>
                <w:szCs w:val="24"/>
              </w:rPr>
              <w:t xml:space="preserve">Rodzaj prac </w:t>
            </w:r>
          </w:p>
        </w:tc>
        <w:tc>
          <w:tcPr>
            <w:tcW w:w="6515" w:type="dxa"/>
          </w:tcPr>
          <w:p w14:paraId="5DEEA8E0" w14:textId="3DECEEA7" w:rsidR="00E47C83" w:rsidRPr="00CA0502" w:rsidRDefault="00E47C83" w:rsidP="00324DA8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CA0502">
              <w:rPr>
                <w:rFonts w:cstheme="minorHAnsi"/>
                <w:sz w:val="24"/>
                <w:szCs w:val="24"/>
              </w:rPr>
              <w:t>Wymogi dla materiałów</w:t>
            </w:r>
          </w:p>
        </w:tc>
      </w:tr>
      <w:tr w:rsidR="00265453" w:rsidRPr="00CA0502" w14:paraId="602EDBCF" w14:textId="77777777" w:rsidTr="001733B4">
        <w:tc>
          <w:tcPr>
            <w:tcW w:w="9062" w:type="dxa"/>
            <w:gridSpan w:val="3"/>
          </w:tcPr>
          <w:p w14:paraId="04DE5350" w14:textId="5C1BD7A4" w:rsidR="00265453" w:rsidRPr="00CA0502" w:rsidRDefault="00265453" w:rsidP="00265453">
            <w:pPr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A0502">
              <w:rPr>
                <w:rFonts w:cstheme="minorHAnsi"/>
                <w:b/>
                <w:bCs/>
                <w:sz w:val="24"/>
                <w:szCs w:val="24"/>
              </w:rPr>
              <w:t>DOCIEPLENIA</w:t>
            </w:r>
          </w:p>
        </w:tc>
      </w:tr>
      <w:tr w:rsidR="00E47C83" w:rsidRPr="00CA0502" w14:paraId="127F4B01" w14:textId="77777777" w:rsidTr="00E47C83">
        <w:tc>
          <w:tcPr>
            <w:tcW w:w="704" w:type="dxa"/>
          </w:tcPr>
          <w:p w14:paraId="29E48F27" w14:textId="6587A7CB" w:rsidR="00E47C83" w:rsidRPr="00CA0502" w:rsidRDefault="007F3330" w:rsidP="00324DA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CA0502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40549BB7" w14:textId="3CF65DA3" w:rsidR="00E47C83" w:rsidRPr="00CA0502" w:rsidRDefault="00E47C83" w:rsidP="00324DA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CA0502">
              <w:rPr>
                <w:rFonts w:cstheme="minorHAnsi"/>
                <w:sz w:val="24"/>
                <w:szCs w:val="24"/>
              </w:rPr>
              <w:t>Docieplenie ścian zewnętrznych</w:t>
            </w:r>
          </w:p>
        </w:tc>
        <w:tc>
          <w:tcPr>
            <w:tcW w:w="6515" w:type="dxa"/>
          </w:tcPr>
          <w:p w14:paraId="3098C801" w14:textId="7B3AD72D" w:rsidR="007F3330" w:rsidRPr="00CA0502" w:rsidRDefault="00E47C83" w:rsidP="00324DA8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CA0502">
              <w:rPr>
                <w:rFonts w:cstheme="minorHAnsi"/>
                <w:sz w:val="24"/>
                <w:szCs w:val="24"/>
              </w:rPr>
              <w:t>Ocieplenie ścian zewnętrznych w technologii BSO</w:t>
            </w:r>
            <w:r w:rsidR="00256C57" w:rsidRPr="00CA0502">
              <w:rPr>
                <w:rFonts w:cstheme="minorHAnsi"/>
                <w:sz w:val="24"/>
                <w:szCs w:val="24"/>
              </w:rPr>
              <w:t>. P</w:t>
            </w:r>
            <w:r w:rsidRPr="00CA0502">
              <w:rPr>
                <w:rFonts w:cstheme="minorHAnsi"/>
                <w:sz w:val="24"/>
                <w:szCs w:val="24"/>
              </w:rPr>
              <w:t>łyty styropianowe grub</w:t>
            </w:r>
            <w:r w:rsidR="00256C57" w:rsidRPr="00CA0502">
              <w:rPr>
                <w:rFonts w:cstheme="minorHAnsi"/>
                <w:sz w:val="24"/>
                <w:szCs w:val="24"/>
              </w:rPr>
              <w:t xml:space="preserve">ość </w:t>
            </w:r>
            <w:r w:rsidR="005E47AB" w:rsidRPr="00CA0502">
              <w:rPr>
                <w:rFonts w:cstheme="minorHAnsi"/>
                <w:sz w:val="24"/>
                <w:szCs w:val="24"/>
              </w:rPr>
              <w:t xml:space="preserve">i lambda </w:t>
            </w:r>
            <w:r w:rsidR="00256C57" w:rsidRPr="00CA0502">
              <w:rPr>
                <w:rFonts w:cstheme="minorHAnsi"/>
                <w:sz w:val="24"/>
                <w:szCs w:val="24"/>
              </w:rPr>
              <w:t>wynikająca z przeprowadzonego audytu</w:t>
            </w:r>
            <w:r w:rsidR="005E47AB" w:rsidRPr="00CA0502">
              <w:rPr>
                <w:rFonts w:cstheme="minorHAnsi"/>
                <w:sz w:val="24"/>
                <w:szCs w:val="24"/>
              </w:rPr>
              <w:t xml:space="preserve">, </w:t>
            </w:r>
            <w:r w:rsidRPr="00CA0502">
              <w:rPr>
                <w:rFonts w:cstheme="minorHAnsi"/>
                <w:sz w:val="24"/>
                <w:szCs w:val="24"/>
              </w:rPr>
              <w:t xml:space="preserve">mocowane na kleju do styropianu, kołkowane do podłoża łącznikami plastikowymi </w:t>
            </w:r>
            <w:r w:rsidR="007F3330" w:rsidRPr="00CA0502">
              <w:rPr>
                <w:rFonts w:cstheme="minorHAnsi"/>
                <w:sz w:val="24"/>
                <w:szCs w:val="24"/>
              </w:rPr>
              <w:t xml:space="preserve">np. </w:t>
            </w:r>
            <w:r w:rsidRPr="00CA0502">
              <w:rPr>
                <w:rFonts w:cstheme="minorHAnsi"/>
                <w:sz w:val="24"/>
                <w:szCs w:val="24"/>
              </w:rPr>
              <w:t>4 szt./m2, warstwa zbrojąca z siatki z włókna szklanego (</w:t>
            </w:r>
            <w:r w:rsidR="00256C57" w:rsidRPr="00CA0502">
              <w:rPr>
                <w:rFonts w:cstheme="minorHAnsi"/>
                <w:sz w:val="24"/>
                <w:szCs w:val="24"/>
              </w:rPr>
              <w:t xml:space="preserve">min. </w:t>
            </w:r>
            <w:r w:rsidRPr="00CA0502">
              <w:rPr>
                <w:rFonts w:cstheme="minorHAnsi"/>
                <w:sz w:val="24"/>
                <w:szCs w:val="24"/>
              </w:rPr>
              <w:t xml:space="preserve">145 g/m2) zatopionej w zaprawie klejącej, podkład pod tynki elewacyjne, tynk elewacyjny </w:t>
            </w:r>
            <w:r w:rsidR="007F3330" w:rsidRPr="00CA0502">
              <w:rPr>
                <w:rFonts w:cstheme="minorHAnsi"/>
                <w:sz w:val="24"/>
                <w:szCs w:val="24"/>
              </w:rPr>
              <w:t>silikonowy</w:t>
            </w:r>
            <w:r w:rsidRPr="00CA0502">
              <w:rPr>
                <w:rFonts w:cstheme="minorHAnsi"/>
                <w:sz w:val="24"/>
                <w:szCs w:val="24"/>
              </w:rPr>
              <w:t xml:space="preserve">, faktura baranek, grubość ziarna 1,5-2mm, tynk barwiony w masie, kolor (grupa cenowa 1), listwy systemowe startowe cokołowe, przyokienne, narożnikowe, okapowe. Konieczność zastosowania jednolitego zestawu systemowego. </w:t>
            </w:r>
          </w:p>
          <w:p w14:paraId="08E69F70" w14:textId="6B36ED6F" w:rsidR="00E47C83" w:rsidRPr="00CA0502" w:rsidRDefault="005E4540" w:rsidP="00324DA8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 ramach docieplenia ścian budynku należy też przewidzieć montaż nowych parapetów </w:t>
            </w:r>
            <w:r w:rsidR="00B049DD">
              <w:rPr>
                <w:rFonts w:cstheme="minorHAnsi"/>
                <w:sz w:val="24"/>
                <w:szCs w:val="24"/>
              </w:rPr>
              <w:t>z blachy stalowej, demontaż i ponowny montaż rur spustowych wraz z wymianą uchwytów na nowe</w:t>
            </w:r>
          </w:p>
        </w:tc>
      </w:tr>
      <w:tr w:rsidR="007F3330" w:rsidRPr="00CA0502" w14:paraId="41ECE261" w14:textId="77777777" w:rsidTr="00E47C83">
        <w:tc>
          <w:tcPr>
            <w:tcW w:w="704" w:type="dxa"/>
          </w:tcPr>
          <w:p w14:paraId="684F537A" w14:textId="203CF54F" w:rsidR="007F3330" w:rsidRPr="00CA0502" w:rsidRDefault="007F3330" w:rsidP="00324DA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CA0502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6FC8F1E4" w14:textId="1F8F21F3" w:rsidR="007F3330" w:rsidRPr="00CA0502" w:rsidRDefault="007F3330" w:rsidP="007F333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 w:rsidRPr="00CA0502">
              <w:rPr>
                <w:rFonts w:cstheme="minorHAnsi"/>
                <w:color w:val="000000"/>
                <w:sz w:val="24"/>
                <w:szCs w:val="24"/>
              </w:rPr>
              <w:t xml:space="preserve">Ocieplenie stropu pod nieogrzewanym poddaszem </w:t>
            </w:r>
          </w:p>
          <w:p w14:paraId="51162D56" w14:textId="6DC7693E" w:rsidR="007F3330" w:rsidRPr="00CA0502" w:rsidRDefault="007F3330" w:rsidP="007F333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 w:rsidRPr="00CA0502">
              <w:rPr>
                <w:rFonts w:cstheme="minorHAnsi"/>
                <w:color w:val="000000"/>
                <w:sz w:val="24"/>
                <w:szCs w:val="24"/>
              </w:rPr>
              <w:t>/podłoga poddasza/</w:t>
            </w:r>
          </w:p>
          <w:p w14:paraId="46426927" w14:textId="77777777" w:rsidR="007F3330" w:rsidRPr="00CA0502" w:rsidRDefault="007F3330" w:rsidP="00324DA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515" w:type="dxa"/>
          </w:tcPr>
          <w:p w14:paraId="7CC8E457" w14:textId="0AC7EBA4" w:rsidR="007F3330" w:rsidRPr="00CA0502" w:rsidRDefault="007F3330" w:rsidP="007F3330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CA0502">
              <w:rPr>
                <w:rFonts w:cstheme="minorHAnsi"/>
                <w:color w:val="000000"/>
                <w:sz w:val="24"/>
                <w:szCs w:val="24"/>
              </w:rPr>
              <w:t>Ocieplenie stropu pod nieogrzewanym poddaszem wełną mineralną o współczynniku lambda nie większym niż λ= 0,03</w:t>
            </w:r>
            <w:r w:rsidR="003A5026">
              <w:rPr>
                <w:rFonts w:cstheme="minorHAnsi"/>
                <w:color w:val="000000"/>
                <w:sz w:val="24"/>
                <w:szCs w:val="24"/>
              </w:rPr>
              <w:t>8</w:t>
            </w:r>
            <w:r w:rsidRPr="00CA0502">
              <w:rPr>
                <w:rFonts w:cstheme="minorHAnsi"/>
                <w:color w:val="000000"/>
                <w:sz w:val="24"/>
                <w:szCs w:val="24"/>
              </w:rPr>
              <w:t xml:space="preserve"> [W/m*K] o grubości wynikającej z audytu.</w:t>
            </w:r>
            <w:r w:rsidR="00824303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r w:rsidRPr="00CA0502">
              <w:rPr>
                <w:rFonts w:cstheme="minorHAnsi"/>
                <w:color w:val="000000"/>
                <w:sz w:val="24"/>
                <w:szCs w:val="24"/>
              </w:rPr>
              <w:t>Dopuszcza się zastąpienie wełny mineralnej styropianem, przy czym należy zachować współczynnik U przegrody/o ile tak wskazano w zapisach przy danym budynku/.</w:t>
            </w:r>
          </w:p>
        </w:tc>
      </w:tr>
      <w:tr w:rsidR="007F3330" w:rsidRPr="00CA0502" w14:paraId="1709C1DE" w14:textId="77777777" w:rsidTr="00E47C83">
        <w:tc>
          <w:tcPr>
            <w:tcW w:w="704" w:type="dxa"/>
          </w:tcPr>
          <w:p w14:paraId="06361369" w14:textId="7FA3188C" w:rsidR="007F3330" w:rsidRPr="00CA0502" w:rsidRDefault="00265453" w:rsidP="00324DA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CA0502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63934EFA" w14:textId="652CB831" w:rsidR="007F3330" w:rsidRPr="00CA0502" w:rsidRDefault="00265453" w:rsidP="007F333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 w:rsidRPr="00CA0502">
              <w:rPr>
                <w:rFonts w:cstheme="minorHAnsi"/>
                <w:color w:val="000000"/>
                <w:sz w:val="24"/>
                <w:szCs w:val="24"/>
              </w:rPr>
              <w:t>Wymiana okien na nowe</w:t>
            </w:r>
          </w:p>
        </w:tc>
        <w:tc>
          <w:tcPr>
            <w:tcW w:w="6515" w:type="dxa"/>
          </w:tcPr>
          <w:p w14:paraId="2549B0A0" w14:textId="504E89C7" w:rsidR="007F3330" w:rsidRPr="00CA0502" w:rsidRDefault="007F3330" w:rsidP="007F3330">
            <w:pPr>
              <w:spacing w:line="276" w:lineRule="auto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  <w:r w:rsidRPr="00CA0502">
              <w:rPr>
                <w:rFonts w:cstheme="minorHAnsi"/>
                <w:color w:val="000000"/>
                <w:sz w:val="24"/>
                <w:szCs w:val="24"/>
              </w:rPr>
              <w:t>Wymiana okien na nowe o współczynniku przenikania ciepła U=0,9 W/m2</w:t>
            </w:r>
            <w:r w:rsidR="00265453" w:rsidRPr="00CA0502">
              <w:rPr>
                <w:rFonts w:cstheme="minorHAnsi"/>
                <w:color w:val="000000"/>
                <w:sz w:val="24"/>
                <w:szCs w:val="24"/>
              </w:rPr>
              <w:t>, wymiary okien wg zapisów przy danym budynku/</w:t>
            </w:r>
          </w:p>
        </w:tc>
      </w:tr>
      <w:tr w:rsidR="00265453" w:rsidRPr="00CA0502" w14:paraId="69B92326" w14:textId="77777777" w:rsidTr="001F0AB2">
        <w:tc>
          <w:tcPr>
            <w:tcW w:w="9062" w:type="dxa"/>
            <w:gridSpan w:val="3"/>
          </w:tcPr>
          <w:p w14:paraId="425248A1" w14:textId="7960B437" w:rsidR="00265453" w:rsidRPr="00CA0502" w:rsidRDefault="00265453" w:rsidP="00265453">
            <w:pPr>
              <w:spacing w:line="276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</w:rPr>
            </w:pPr>
            <w:r w:rsidRPr="00CA0502">
              <w:rPr>
                <w:rFonts w:cstheme="minorHAnsi"/>
                <w:b/>
                <w:bCs/>
                <w:color w:val="000000"/>
                <w:sz w:val="24"/>
                <w:szCs w:val="24"/>
              </w:rPr>
              <w:t>INSTALACJE</w:t>
            </w:r>
          </w:p>
        </w:tc>
      </w:tr>
      <w:tr w:rsidR="00265453" w:rsidRPr="00CA0502" w14:paraId="29F4E89A" w14:textId="77777777" w:rsidTr="00E47C83">
        <w:tc>
          <w:tcPr>
            <w:tcW w:w="704" w:type="dxa"/>
          </w:tcPr>
          <w:p w14:paraId="7C58A1AB" w14:textId="77777777" w:rsidR="00265453" w:rsidRPr="00CA0502" w:rsidRDefault="00265453" w:rsidP="00324DA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F3F0857" w14:textId="54506DB7" w:rsidR="006F151E" w:rsidRPr="00CA0502" w:rsidRDefault="006F151E" w:rsidP="007F3330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Zestaw kocioł 1-funkcyjny + zasobnik stojący min 100 L</w:t>
            </w:r>
          </w:p>
        </w:tc>
        <w:tc>
          <w:tcPr>
            <w:tcW w:w="6515" w:type="dxa"/>
          </w:tcPr>
          <w:p w14:paraId="29144940" w14:textId="77777777" w:rsidR="006F151E" w:rsidRPr="00CA0502" w:rsidRDefault="006F151E" w:rsidP="006F151E">
            <w:p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sz w:val="24"/>
                <w:szCs w:val="24"/>
              </w:rPr>
              <w:t xml:space="preserve">Gazowy kocioł jednofunkcyjny kondensacyjny o mocy maksymalnej wynoszącej od 6 do 30 kW o klasie energetycznej A sterowany pogodowo. /moc kotła wskazana w zapisach dotyczących danego budynku/. Parametry pracy kotła przyjąć </w:t>
            </w:r>
            <w:r w:rsidRPr="00CA0502">
              <w:rPr>
                <w:rFonts w:cstheme="minorHAnsi"/>
                <w:sz w:val="24"/>
                <w:szCs w:val="24"/>
              </w:rPr>
              <w:lastRenderedPageBreak/>
              <w:t>70/55°C. System bezprzewodowej automatyki umożliwiający sterowanie temperaturą pomieszczenia.</w:t>
            </w:r>
          </w:p>
          <w:p w14:paraId="214FA2EA" w14:textId="42F0D70D" w:rsidR="001D1054" w:rsidRPr="00CA0502" w:rsidRDefault="001D1054" w:rsidP="001D1054">
            <w:pPr>
              <w:spacing w:line="288" w:lineRule="auto"/>
              <w:jc w:val="both"/>
              <w:rPr>
                <w:rFonts w:cstheme="minorHAnsi"/>
                <w:b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 xml:space="preserve">Minimum sterowanie pogodowe + kompletny osprzęt niezbędny do prawidłowego montażu  kotła  w instalacji CO </w:t>
            </w: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br/>
              <w:t>i CWU, minimum  jeden obieg grzewczy CO i jeden obieg grzewczy CWU.</w:t>
            </w:r>
          </w:p>
          <w:p w14:paraId="0729A887" w14:textId="10A59686" w:rsidR="001D1054" w:rsidRPr="00CA0502" w:rsidRDefault="001D1054" w:rsidP="001D1054">
            <w:p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Gazowy jednofunkcyjny kocioł centralnego ogrzewania przeznaczony do pracy jako źródło ciepła dla centralnego ogrzewania i ciepłej wody użytkowej. Kotły wiszące przystosowane do spalania gazu ziemnego GZ 50 (z możliwością przezbrojenia na gaz LPG). Minimalne wyposażenie i funkcje kotła:</w:t>
            </w:r>
          </w:p>
          <w:p w14:paraId="0E7AC912" w14:textId="77777777" w:rsidR="001D1054" w:rsidRPr="00CA0502" w:rsidRDefault="001D1054" w:rsidP="001D1054">
            <w:pPr>
              <w:pStyle w:val="Akapitzlist"/>
              <w:numPr>
                <w:ilvl w:val="0"/>
                <w:numId w:val="45"/>
              </w:num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wymiennik ciepła ze stali nierdzewnej, lub równoważnie aluminiowo-krzemowo-magnezowy</w:t>
            </w:r>
          </w:p>
          <w:p w14:paraId="17806B78" w14:textId="77777777" w:rsidR="001D1054" w:rsidRPr="00CA0502" w:rsidRDefault="001D1054" w:rsidP="001D1054">
            <w:pPr>
              <w:pStyle w:val="Akapitzlist"/>
              <w:numPr>
                <w:ilvl w:val="0"/>
                <w:numId w:val="45"/>
              </w:num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 xml:space="preserve">palnik modulowany do min.20% mocy nominalnej </w:t>
            </w:r>
          </w:p>
          <w:p w14:paraId="54722BDC" w14:textId="77777777" w:rsidR="001D1054" w:rsidRPr="00CA0502" w:rsidRDefault="001D1054" w:rsidP="001D1054">
            <w:pPr>
              <w:pStyle w:val="Akapitzlist"/>
              <w:numPr>
                <w:ilvl w:val="0"/>
                <w:numId w:val="45"/>
              </w:num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zestaw odpływowy do kondensatu</w:t>
            </w:r>
          </w:p>
          <w:p w14:paraId="3B098764" w14:textId="77777777" w:rsidR="001D1054" w:rsidRPr="00CA0502" w:rsidRDefault="001D1054" w:rsidP="001D1054">
            <w:pPr>
              <w:pStyle w:val="Akapitzlist"/>
              <w:numPr>
                <w:ilvl w:val="0"/>
                <w:numId w:val="45"/>
              </w:num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klasa sprawności sezonowej minimum A</w:t>
            </w:r>
          </w:p>
          <w:p w14:paraId="779BD374" w14:textId="77777777" w:rsidR="001D1054" w:rsidRPr="00CA0502" w:rsidRDefault="001D1054" w:rsidP="001D1054">
            <w:pPr>
              <w:pStyle w:val="Akapitzlist"/>
              <w:numPr>
                <w:ilvl w:val="0"/>
                <w:numId w:val="45"/>
              </w:num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 xml:space="preserve">sprawność znormalizowana zgodnie z wymogami dyrektywy </w:t>
            </w:r>
            <w:proofErr w:type="spellStart"/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ErP</w:t>
            </w:r>
            <w:proofErr w:type="spellEnd"/>
          </w:p>
          <w:p w14:paraId="1C078FE6" w14:textId="77777777" w:rsidR="006F151E" w:rsidRPr="00CA0502" w:rsidRDefault="006F151E" w:rsidP="006F151E">
            <w:pPr>
              <w:pStyle w:val="Akapitzlist"/>
              <w:numPr>
                <w:ilvl w:val="0"/>
                <w:numId w:val="45"/>
              </w:num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 xml:space="preserve">termostat pokojowy z zegarem sterującym z programowaniem dziennym i tygodniowym. </w:t>
            </w:r>
          </w:p>
          <w:p w14:paraId="602FEF1C" w14:textId="4EC613C7" w:rsidR="00265453" w:rsidRPr="00CA0502" w:rsidRDefault="009F78EA" w:rsidP="006F151E">
            <w:pPr>
              <w:spacing w:line="288" w:lineRule="auto"/>
              <w:jc w:val="both"/>
              <w:rPr>
                <w:rFonts w:cstheme="minorHAnsi"/>
                <w:color w:val="000000"/>
                <w:sz w:val="24"/>
                <w:szCs w:val="24"/>
              </w:rPr>
            </w:pPr>
            <w:r w:rsidRPr="00CA0502">
              <w:rPr>
                <w:rFonts w:cstheme="minorHAnsi"/>
                <w:sz w:val="24"/>
                <w:szCs w:val="24"/>
              </w:rPr>
              <w:t xml:space="preserve">Zastosować zasobnik </w:t>
            </w:r>
            <w:proofErr w:type="spellStart"/>
            <w:r w:rsidRPr="00CA0502">
              <w:rPr>
                <w:rFonts w:cstheme="minorHAnsi"/>
                <w:sz w:val="24"/>
                <w:szCs w:val="24"/>
              </w:rPr>
              <w:t>cwu</w:t>
            </w:r>
            <w:proofErr w:type="spellEnd"/>
            <w:r w:rsidRPr="00CA0502">
              <w:rPr>
                <w:rFonts w:cstheme="minorHAnsi"/>
                <w:sz w:val="24"/>
                <w:szCs w:val="24"/>
              </w:rPr>
              <w:t xml:space="preserve"> o pojemności min 100 L o klasie energetycznej nie gorszej niż B.</w:t>
            </w:r>
          </w:p>
        </w:tc>
      </w:tr>
      <w:tr w:rsidR="006F151E" w:rsidRPr="00CA0502" w14:paraId="3C306E9B" w14:textId="77777777" w:rsidTr="00E47C83">
        <w:tc>
          <w:tcPr>
            <w:tcW w:w="704" w:type="dxa"/>
          </w:tcPr>
          <w:p w14:paraId="3B4F1CD9" w14:textId="77777777" w:rsidR="006F151E" w:rsidRPr="00CA0502" w:rsidRDefault="006F151E" w:rsidP="00324DA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51281FA" w14:textId="2BEE5518" w:rsidR="006F151E" w:rsidRPr="00CA0502" w:rsidRDefault="006F151E" w:rsidP="007F333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Kocioł 2-funkcyjny</w:t>
            </w:r>
          </w:p>
        </w:tc>
        <w:tc>
          <w:tcPr>
            <w:tcW w:w="6515" w:type="dxa"/>
          </w:tcPr>
          <w:p w14:paraId="1ED8B13A" w14:textId="719F508E" w:rsidR="009F78EA" w:rsidRPr="00CA0502" w:rsidRDefault="009F78EA" w:rsidP="009F78EA">
            <w:p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sz w:val="24"/>
                <w:szCs w:val="24"/>
              </w:rPr>
              <w:t>Gazowy kocioł dwufunkcyjny kondensacyjny o mocy maksymalnej wynoszącej od 6 do 30 kW o klasie energetycznej A sterowany pogodowo. /moc kotła wskazana w zapisach dotyczących danego budynku/. Parametry pracy kotła przyjąć 70/55°C. System bezprzewodowej automatyki umożliwiający sterowanie temperaturą pomieszczenia.</w:t>
            </w:r>
          </w:p>
          <w:p w14:paraId="19C98CA0" w14:textId="77777777" w:rsidR="006F151E" w:rsidRPr="00CA0502" w:rsidRDefault="006F151E" w:rsidP="006F151E">
            <w:p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 xml:space="preserve">Minimum sterowanie pogodowe + kompletny osprzęt niezbędny do prawidłowego montażu  kotła  w instalacji CO </w:t>
            </w:r>
          </w:p>
          <w:p w14:paraId="6424A5EC" w14:textId="15312989" w:rsidR="006F151E" w:rsidRPr="00CA0502" w:rsidRDefault="006F151E" w:rsidP="006F151E">
            <w:pPr>
              <w:spacing w:line="288" w:lineRule="auto"/>
              <w:jc w:val="both"/>
              <w:rPr>
                <w:rFonts w:cstheme="minorHAnsi"/>
                <w:b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 xml:space="preserve">i CWU, minimum  jeden obieg grzewczy CO i jeden obieg grzewczy CWU, </w:t>
            </w:r>
          </w:p>
          <w:p w14:paraId="6CFE39BB" w14:textId="36876AA4" w:rsidR="006F151E" w:rsidRPr="00CA0502" w:rsidRDefault="006F151E" w:rsidP="006F151E">
            <w:p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Gazowy dwufunkcyjny kocioł centralnego ogrzewania przeznaczony do pracy jako źródło ciepła dla centralnego ogrzewania i ciepłej wody użytkowej</w:t>
            </w:r>
            <w:r w:rsidR="005E4540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 xml:space="preserve">. </w:t>
            </w: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 xml:space="preserve">Kotły wiszące przystosowane do spalania gazu ziemnego GZ 50 </w:t>
            </w: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br/>
            </w: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lastRenderedPageBreak/>
              <w:t>(z możliwością przezbrojenia na gaz LPG). Minimalne wyposażenie i funkcje kotła:</w:t>
            </w:r>
          </w:p>
          <w:p w14:paraId="6127FC74" w14:textId="77777777" w:rsidR="006F151E" w:rsidRPr="00CA0502" w:rsidRDefault="006F151E" w:rsidP="006F151E">
            <w:p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kotła:</w:t>
            </w:r>
          </w:p>
          <w:p w14:paraId="560CCF2C" w14:textId="77777777" w:rsidR="006F151E" w:rsidRPr="00CA0502" w:rsidRDefault="006F151E" w:rsidP="006F151E">
            <w:pPr>
              <w:pStyle w:val="Akapitzlist"/>
              <w:numPr>
                <w:ilvl w:val="0"/>
                <w:numId w:val="45"/>
              </w:num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wymiennik ciepła ze stali nierdzewnej, lub równoważnie aluminiowo-krzemowo-magnezowy</w:t>
            </w:r>
          </w:p>
          <w:p w14:paraId="4474B8E7" w14:textId="77777777" w:rsidR="006F151E" w:rsidRPr="00CA0502" w:rsidRDefault="006F151E" w:rsidP="006F151E">
            <w:pPr>
              <w:pStyle w:val="Akapitzlist"/>
              <w:numPr>
                <w:ilvl w:val="0"/>
                <w:numId w:val="45"/>
              </w:num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 xml:space="preserve">palnik modulowany do min.20% mocy nominalnej </w:t>
            </w:r>
          </w:p>
          <w:p w14:paraId="4CE661AA" w14:textId="77777777" w:rsidR="006F151E" w:rsidRPr="00CA0502" w:rsidRDefault="006F151E" w:rsidP="006F151E">
            <w:pPr>
              <w:pStyle w:val="Akapitzlist"/>
              <w:numPr>
                <w:ilvl w:val="0"/>
                <w:numId w:val="45"/>
              </w:num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zestaw odpływowy do kondensatu</w:t>
            </w:r>
          </w:p>
          <w:p w14:paraId="3D3D983D" w14:textId="77777777" w:rsidR="006F151E" w:rsidRPr="00CA0502" w:rsidRDefault="006F151E" w:rsidP="006F151E">
            <w:pPr>
              <w:pStyle w:val="Akapitzlist"/>
              <w:numPr>
                <w:ilvl w:val="0"/>
                <w:numId w:val="45"/>
              </w:num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klasa sprawności sezonowej minimum A</w:t>
            </w:r>
          </w:p>
          <w:p w14:paraId="7F06420F" w14:textId="77777777" w:rsidR="006F151E" w:rsidRPr="00CA0502" w:rsidRDefault="006F151E" w:rsidP="006F151E">
            <w:pPr>
              <w:pStyle w:val="Akapitzlist"/>
              <w:numPr>
                <w:ilvl w:val="0"/>
                <w:numId w:val="45"/>
              </w:num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 xml:space="preserve">sprawność znormalizowana zgodnie z wymogami dyrektywy </w:t>
            </w:r>
            <w:proofErr w:type="spellStart"/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ErP</w:t>
            </w:r>
            <w:proofErr w:type="spellEnd"/>
          </w:p>
          <w:p w14:paraId="2E213ADA" w14:textId="77777777" w:rsidR="006F151E" w:rsidRPr="00CA0502" w:rsidRDefault="006F151E" w:rsidP="006F151E">
            <w:pPr>
              <w:pStyle w:val="Akapitzlist"/>
              <w:numPr>
                <w:ilvl w:val="0"/>
                <w:numId w:val="45"/>
              </w:num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 xml:space="preserve">termostat pokojowy z zegarem sterującym z programowaniem dziennym i tygodniowym. </w:t>
            </w:r>
          </w:p>
          <w:p w14:paraId="12114929" w14:textId="77777777" w:rsidR="006F151E" w:rsidRPr="00CA0502" w:rsidRDefault="006F151E" w:rsidP="001D1054">
            <w:p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</w:p>
        </w:tc>
      </w:tr>
      <w:tr w:rsidR="006F151E" w:rsidRPr="00CA0502" w14:paraId="22040008" w14:textId="77777777" w:rsidTr="00E47C83">
        <w:tc>
          <w:tcPr>
            <w:tcW w:w="704" w:type="dxa"/>
          </w:tcPr>
          <w:p w14:paraId="45605725" w14:textId="77777777" w:rsidR="006F151E" w:rsidRPr="00CA0502" w:rsidRDefault="006F151E" w:rsidP="00324DA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BFBFE7C" w14:textId="0F2B4E91" w:rsidR="006F151E" w:rsidRPr="00CA0502" w:rsidRDefault="009F78EA" w:rsidP="007F333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Przewody powietrzno-spalinowe</w:t>
            </w:r>
          </w:p>
        </w:tc>
        <w:tc>
          <w:tcPr>
            <w:tcW w:w="6515" w:type="dxa"/>
          </w:tcPr>
          <w:p w14:paraId="6034C7B6" w14:textId="6690F021" w:rsidR="009F78EA" w:rsidRPr="00CA0502" w:rsidRDefault="009F78EA" w:rsidP="009F78EA">
            <w:pPr>
              <w:tabs>
                <w:tab w:val="left" w:pos="2410"/>
              </w:tabs>
              <w:contextualSpacing/>
              <w:jc w:val="both"/>
              <w:rPr>
                <w:rFonts w:eastAsia="Calibri" w:cstheme="minorHAnsi"/>
                <w:kern w:val="20"/>
                <w:sz w:val="24"/>
                <w:szCs w:val="24"/>
              </w:rPr>
            </w:pPr>
            <w:r w:rsidRPr="00CA0502">
              <w:rPr>
                <w:rFonts w:eastAsia="Calibri" w:cstheme="minorHAnsi"/>
                <w:kern w:val="20"/>
                <w:sz w:val="24"/>
                <w:szCs w:val="24"/>
              </w:rPr>
              <w:t>Oprowadzenie spalin z kotłów gazowych musi spełniać wymogi zawarte w Obwieszczeniu Ministra Infrastruktury z dnia 17 lipca 2015 roku w sprawie ogłoszenia jednolitego tekstu Rozporządzenia Ministra Infrastruktury w sprawie warunków jakim powinny odpowiadać budynki i ich usytuowanie (Dz. U. z 201</w:t>
            </w:r>
            <w:r w:rsidR="000C29A5">
              <w:rPr>
                <w:rFonts w:eastAsia="Calibri" w:cstheme="minorHAnsi"/>
                <w:kern w:val="20"/>
                <w:sz w:val="24"/>
                <w:szCs w:val="24"/>
              </w:rPr>
              <w:t>9</w:t>
            </w:r>
            <w:r w:rsidRPr="00CA0502">
              <w:rPr>
                <w:rFonts w:eastAsia="Calibri" w:cstheme="minorHAnsi"/>
                <w:kern w:val="20"/>
                <w:sz w:val="24"/>
                <w:szCs w:val="24"/>
              </w:rPr>
              <w:t xml:space="preserve"> r. poz. </w:t>
            </w:r>
            <w:r w:rsidR="000C29A5">
              <w:rPr>
                <w:rFonts w:eastAsia="Calibri" w:cstheme="minorHAnsi"/>
                <w:kern w:val="20"/>
                <w:sz w:val="24"/>
                <w:szCs w:val="24"/>
              </w:rPr>
              <w:t>1065</w:t>
            </w:r>
            <w:r w:rsidRPr="00CA0502">
              <w:rPr>
                <w:rFonts w:eastAsia="Calibri" w:cstheme="minorHAnsi"/>
                <w:kern w:val="20"/>
                <w:sz w:val="24"/>
                <w:szCs w:val="24"/>
              </w:rPr>
              <w:t>).</w:t>
            </w:r>
          </w:p>
          <w:p w14:paraId="63DE72BF" w14:textId="4B3127FA" w:rsidR="009F78EA" w:rsidRPr="00CA0502" w:rsidRDefault="009F78EA" w:rsidP="009F78EA">
            <w:pPr>
              <w:tabs>
                <w:tab w:val="left" w:pos="2410"/>
              </w:tabs>
              <w:contextualSpacing/>
              <w:jc w:val="both"/>
              <w:rPr>
                <w:rFonts w:eastAsia="Calibri" w:cstheme="minorHAnsi"/>
                <w:kern w:val="20"/>
                <w:sz w:val="24"/>
                <w:szCs w:val="24"/>
              </w:rPr>
            </w:pPr>
            <w:r w:rsidRPr="00CA0502">
              <w:rPr>
                <w:rFonts w:eastAsia="Calibri" w:cstheme="minorHAnsi"/>
                <w:kern w:val="20"/>
                <w:sz w:val="24"/>
                <w:szCs w:val="24"/>
              </w:rPr>
              <w:t>Przewody wykonane będą ze stali kwasoodpornej. Średnica i długość przewodów wynikać będzie z wymogów producenta kotła</w:t>
            </w:r>
            <w:r w:rsidR="00977C33" w:rsidRPr="00CA0502">
              <w:rPr>
                <w:rFonts w:eastAsia="Calibri" w:cstheme="minorHAnsi"/>
                <w:kern w:val="20"/>
                <w:sz w:val="24"/>
                <w:szCs w:val="24"/>
              </w:rPr>
              <w:t>.</w:t>
            </w:r>
          </w:p>
          <w:p w14:paraId="67E4FD39" w14:textId="77777777" w:rsidR="009F78EA" w:rsidRPr="00CA0502" w:rsidRDefault="009F78EA" w:rsidP="009F78EA">
            <w:pPr>
              <w:tabs>
                <w:tab w:val="left" w:pos="2410"/>
              </w:tabs>
              <w:contextualSpacing/>
              <w:jc w:val="both"/>
              <w:rPr>
                <w:rFonts w:eastAsia="Calibri" w:cstheme="minorHAnsi"/>
                <w:kern w:val="20"/>
                <w:sz w:val="24"/>
                <w:szCs w:val="24"/>
              </w:rPr>
            </w:pPr>
            <w:r w:rsidRPr="00CA0502">
              <w:rPr>
                <w:rFonts w:eastAsia="Calibri" w:cstheme="minorHAnsi"/>
                <w:kern w:val="20"/>
                <w:sz w:val="24"/>
                <w:szCs w:val="24"/>
              </w:rPr>
              <w:t>Jako generalną zasadę przyjmuje się odprowadzanie spalin i doprowadzanie powietrza szachtem kominowym, tam gdzie nie ma innej możliwości dopuszcza się rozwiązanie z odprowadzaniem spalin i doprowadzaniem powietrza przez ścianę zewnętrzną /z zastrzeżeniem spełnienia wymogów przepisów i wytycznych producenta kotła/, lub rozwiązanie z wyrzutem spalin szachtem kominowym i doprowadzeniem powietrza poprzez ścianę zewnętrzną.</w:t>
            </w:r>
          </w:p>
          <w:p w14:paraId="2D5E9EEF" w14:textId="71176FE0" w:rsidR="006F151E" w:rsidRPr="00CA0502" w:rsidRDefault="009F78EA" w:rsidP="009F78EA">
            <w:p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eastAsia="Calibri" w:cstheme="minorHAnsi"/>
                <w:kern w:val="20"/>
                <w:sz w:val="24"/>
                <w:szCs w:val="24"/>
              </w:rPr>
              <w:t>System odprowadzania spalin musi być dobrany indywidulanie dla każdego budynku oraz</w:t>
            </w:r>
            <w:r w:rsidR="00977C33" w:rsidRPr="00CA0502">
              <w:rPr>
                <w:rFonts w:eastAsia="Calibri" w:cstheme="minorHAnsi"/>
                <w:kern w:val="20"/>
                <w:sz w:val="24"/>
                <w:szCs w:val="24"/>
              </w:rPr>
              <w:t xml:space="preserve"> typu kotła.</w:t>
            </w:r>
          </w:p>
        </w:tc>
      </w:tr>
      <w:tr w:rsidR="009F78EA" w:rsidRPr="00CA0502" w14:paraId="591049A5" w14:textId="77777777" w:rsidTr="00E47C83">
        <w:tc>
          <w:tcPr>
            <w:tcW w:w="704" w:type="dxa"/>
          </w:tcPr>
          <w:p w14:paraId="68CDBDF0" w14:textId="77777777" w:rsidR="009F78EA" w:rsidRPr="00CA0502" w:rsidRDefault="009F78EA" w:rsidP="00324DA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7FC8A49" w14:textId="3B30FFD1" w:rsidR="009F78EA" w:rsidRPr="00CA0502" w:rsidRDefault="006E399E" w:rsidP="007F333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 xml:space="preserve">Instalacja </w:t>
            </w:r>
            <w:proofErr w:type="spellStart"/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cwu</w:t>
            </w:r>
            <w:proofErr w:type="spellEnd"/>
          </w:p>
        </w:tc>
        <w:tc>
          <w:tcPr>
            <w:tcW w:w="6515" w:type="dxa"/>
          </w:tcPr>
          <w:p w14:paraId="6E51F426" w14:textId="68695888" w:rsidR="009F78EA" w:rsidRPr="00CA0502" w:rsidRDefault="009F78EA" w:rsidP="006F151E">
            <w:pPr>
              <w:spacing w:line="288" w:lineRule="auto"/>
              <w:jc w:val="both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sz w:val="24"/>
                <w:szCs w:val="24"/>
              </w:rPr>
              <w:t xml:space="preserve">Wykonanie instalacji </w:t>
            </w:r>
            <w:proofErr w:type="spellStart"/>
            <w:r w:rsidRPr="00CA0502">
              <w:rPr>
                <w:rFonts w:cstheme="minorHAnsi"/>
                <w:sz w:val="24"/>
                <w:szCs w:val="24"/>
              </w:rPr>
              <w:t>cwu</w:t>
            </w:r>
            <w:proofErr w:type="spellEnd"/>
            <w:r w:rsidRPr="00CA0502">
              <w:rPr>
                <w:rFonts w:cstheme="minorHAnsi"/>
                <w:sz w:val="24"/>
                <w:szCs w:val="24"/>
              </w:rPr>
              <w:t xml:space="preserve"> w technologii </w:t>
            </w:r>
            <w:r w:rsidR="000D4559">
              <w:rPr>
                <w:rFonts w:cstheme="minorHAnsi"/>
                <w:sz w:val="24"/>
                <w:szCs w:val="24"/>
              </w:rPr>
              <w:t xml:space="preserve">rur z tworzyw sztucznych </w:t>
            </w:r>
            <w:r w:rsidRPr="00CA0502">
              <w:rPr>
                <w:rFonts w:cstheme="minorHAnsi"/>
                <w:sz w:val="24"/>
                <w:szCs w:val="24"/>
              </w:rPr>
              <w:t xml:space="preserve"> z izolacją zgodną z PN bez bruzdowania. (Należy przez to rozumieć przyłączenie kotła gazowego kondensacyjnego do istniejącej instalacji </w:t>
            </w:r>
            <w:proofErr w:type="spellStart"/>
            <w:r w:rsidRPr="00CA0502">
              <w:rPr>
                <w:rFonts w:cstheme="minorHAnsi"/>
                <w:sz w:val="24"/>
                <w:szCs w:val="24"/>
              </w:rPr>
              <w:t>cwu</w:t>
            </w:r>
            <w:proofErr w:type="spellEnd"/>
            <w:r w:rsidRPr="00CA0502">
              <w:rPr>
                <w:rFonts w:cstheme="minorHAnsi"/>
                <w:sz w:val="24"/>
                <w:szCs w:val="24"/>
              </w:rPr>
              <w:t>).</w:t>
            </w:r>
          </w:p>
        </w:tc>
      </w:tr>
      <w:tr w:rsidR="006E399E" w:rsidRPr="00CA0502" w14:paraId="445EF95E" w14:textId="77777777" w:rsidTr="00E47C83">
        <w:tc>
          <w:tcPr>
            <w:tcW w:w="704" w:type="dxa"/>
          </w:tcPr>
          <w:p w14:paraId="4405D03D" w14:textId="77777777" w:rsidR="006E399E" w:rsidRPr="00CA0502" w:rsidRDefault="006E399E" w:rsidP="00324DA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E129E1C" w14:textId="298DF3C0" w:rsidR="006E399E" w:rsidRPr="00CA0502" w:rsidRDefault="006E399E" w:rsidP="007F333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 w:rsidRPr="00CA0502"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>Instalacja c.o.</w:t>
            </w:r>
          </w:p>
        </w:tc>
        <w:tc>
          <w:tcPr>
            <w:tcW w:w="6515" w:type="dxa"/>
          </w:tcPr>
          <w:p w14:paraId="1B486BDF" w14:textId="02B668EA" w:rsidR="006E399E" w:rsidRPr="00CA0502" w:rsidRDefault="008D393E" w:rsidP="006F151E">
            <w:pPr>
              <w:spacing w:line="288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Wykonanie </w:t>
            </w:r>
            <w:r w:rsidR="004E36B5">
              <w:rPr>
                <w:rFonts w:cstheme="minorHAnsi"/>
                <w:sz w:val="24"/>
                <w:szCs w:val="24"/>
              </w:rPr>
              <w:t>instalacji c.o. w technologii rur stalowych/miedzianych/</w:t>
            </w:r>
            <w:r w:rsidR="000D4559">
              <w:rPr>
                <w:rFonts w:cstheme="minorHAnsi"/>
                <w:sz w:val="24"/>
                <w:szCs w:val="24"/>
              </w:rPr>
              <w:t xml:space="preserve">tworzyw sztucznych z izolacją zgodną z PN bez bruzdowania. Grzejniki wraz z głowicami termostatycznymi </w:t>
            </w:r>
          </w:p>
        </w:tc>
      </w:tr>
      <w:tr w:rsidR="00A73A19" w:rsidRPr="00CA0502" w14:paraId="356E6E23" w14:textId="77777777" w:rsidTr="00E47C83">
        <w:tc>
          <w:tcPr>
            <w:tcW w:w="704" w:type="dxa"/>
          </w:tcPr>
          <w:p w14:paraId="47E8DD8C" w14:textId="77777777" w:rsidR="00A73A19" w:rsidRPr="00CA0502" w:rsidRDefault="00A73A19" w:rsidP="00324DA8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B881FF2" w14:textId="0C71117E" w:rsidR="00A73A19" w:rsidRPr="00CA0502" w:rsidRDefault="00A73A19" w:rsidP="007F3330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</w:pPr>
            <w:r>
              <w:rPr>
                <w:rFonts w:cstheme="minorHAnsi"/>
                <w:color w:val="000000" w:themeColor="text1"/>
                <w:kern w:val="20"/>
                <w:sz w:val="24"/>
                <w:szCs w:val="24"/>
              </w:rPr>
              <w:t xml:space="preserve">Grzejniki </w:t>
            </w:r>
          </w:p>
        </w:tc>
        <w:tc>
          <w:tcPr>
            <w:tcW w:w="6515" w:type="dxa"/>
          </w:tcPr>
          <w:p w14:paraId="403E69D2" w14:textId="70B9EA08" w:rsidR="00A73A19" w:rsidRDefault="00A73A19" w:rsidP="006F151E">
            <w:pPr>
              <w:spacing w:line="288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Montaż grzejników stalowych lub aluminiowych (członowe, płytowe) wraz  </w:t>
            </w:r>
            <w:r w:rsidR="00E926CB">
              <w:rPr>
                <w:rFonts w:cstheme="minorHAnsi"/>
                <w:sz w:val="24"/>
                <w:szCs w:val="24"/>
              </w:rPr>
              <w:t xml:space="preserve">z </w:t>
            </w:r>
            <w:r>
              <w:rPr>
                <w:rFonts w:cstheme="minorHAnsi"/>
                <w:sz w:val="24"/>
                <w:szCs w:val="24"/>
              </w:rPr>
              <w:t xml:space="preserve">montażem zaworów z głowicami termostatycznymi, grzejniki </w:t>
            </w:r>
            <w:r w:rsidR="00E926CB">
              <w:rPr>
                <w:rFonts w:cstheme="minorHAnsi"/>
                <w:sz w:val="24"/>
                <w:szCs w:val="24"/>
              </w:rPr>
              <w:t>dobrane do zapotrzebowania poszczególnych pomieszczeń.</w:t>
            </w:r>
          </w:p>
        </w:tc>
      </w:tr>
    </w:tbl>
    <w:p w14:paraId="06846529" w14:textId="3AD07340" w:rsidR="00E47C83" w:rsidRPr="00CA0502" w:rsidRDefault="00E47C83" w:rsidP="00E47C83">
      <w:pPr>
        <w:rPr>
          <w:rFonts w:cstheme="minorHAnsi"/>
          <w:sz w:val="24"/>
          <w:szCs w:val="24"/>
        </w:rPr>
      </w:pPr>
    </w:p>
    <w:p w14:paraId="69E229ED" w14:textId="77777777" w:rsidR="00977C33" w:rsidRPr="00CA0502" w:rsidRDefault="00977C33" w:rsidP="00E47C83">
      <w:pPr>
        <w:rPr>
          <w:rFonts w:cstheme="minorHAnsi"/>
          <w:sz w:val="24"/>
          <w:szCs w:val="24"/>
        </w:rPr>
      </w:pPr>
    </w:p>
    <w:p w14:paraId="77FE6EF6" w14:textId="77777777" w:rsidR="004B2004" w:rsidRPr="00CA0502" w:rsidRDefault="004B2004" w:rsidP="000A17A9">
      <w:pPr>
        <w:pStyle w:val="Nagwek3"/>
        <w:numPr>
          <w:ilvl w:val="1"/>
          <w:numId w:val="50"/>
        </w:numPr>
        <w:spacing w:line="276" w:lineRule="auto"/>
        <w:ind w:left="0"/>
        <w:rPr>
          <w:rFonts w:asciiTheme="minorHAnsi" w:hAnsiTheme="minorHAnsi" w:cstheme="minorHAnsi"/>
          <w:b/>
          <w:bCs/>
          <w:color w:val="auto"/>
        </w:rPr>
      </w:pPr>
      <w:bookmarkStart w:id="32" w:name="_Toc90408374"/>
      <w:r w:rsidRPr="00CA0502">
        <w:rPr>
          <w:rFonts w:asciiTheme="minorHAnsi" w:hAnsiTheme="minorHAnsi" w:cstheme="minorHAnsi"/>
          <w:b/>
          <w:bCs/>
          <w:color w:val="auto"/>
        </w:rPr>
        <w:t>Składowanie materiałów</w:t>
      </w:r>
      <w:bookmarkEnd w:id="32"/>
    </w:p>
    <w:p w14:paraId="76F3DB95" w14:textId="478F998A" w:rsidR="004B2004" w:rsidRPr="00CA0502" w:rsidRDefault="004B2004" w:rsidP="00DE7AE2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>Wykonawca na własny koszt zobowiązany jest do zorganizo</w:t>
      </w:r>
      <w:r w:rsidR="00ED1BAF" w:rsidRPr="00CA0502">
        <w:rPr>
          <w:rFonts w:cstheme="minorHAnsi"/>
          <w:sz w:val="24"/>
          <w:szCs w:val="24"/>
        </w:rPr>
        <w:t>wania magazynu na placu budowy</w:t>
      </w:r>
      <w:r w:rsidR="00436D28" w:rsidRPr="00CA0502">
        <w:rPr>
          <w:rFonts w:cstheme="minorHAnsi"/>
          <w:sz w:val="24"/>
          <w:szCs w:val="24"/>
        </w:rPr>
        <w:t xml:space="preserve"> /lub miejsca składowania/ </w:t>
      </w:r>
      <w:r w:rsidRPr="00CA0502">
        <w:rPr>
          <w:rFonts w:cstheme="minorHAnsi"/>
          <w:sz w:val="24"/>
          <w:szCs w:val="24"/>
        </w:rPr>
        <w:t>w którym będzie składował materiały niezbędne do budowy instalacji, które w ten sposób zabezpieczy przed wpływem niekorzystnych czynników atmosferycznych, zanieczyszczeniem lub kradzieżą. Umożliwi również na żądanie Inspektorowi Nadzoru dostęp do składowanych materiałów w celu dokonania bieżących kontroli jakości. Miejsce czasowego składowania materiałów winno być uzgodnione z Inspektorem Nadzoru.</w:t>
      </w:r>
    </w:p>
    <w:p w14:paraId="043BEC07" w14:textId="77777777" w:rsidR="004B2004" w:rsidRPr="00CA0502" w:rsidRDefault="004B2004" w:rsidP="000A17A9">
      <w:pPr>
        <w:pStyle w:val="Nagwek3"/>
        <w:numPr>
          <w:ilvl w:val="1"/>
          <w:numId w:val="50"/>
        </w:numPr>
        <w:spacing w:before="0" w:line="276" w:lineRule="auto"/>
        <w:ind w:left="0"/>
        <w:jc w:val="both"/>
        <w:rPr>
          <w:rFonts w:asciiTheme="minorHAnsi" w:hAnsiTheme="minorHAnsi" w:cstheme="minorHAnsi"/>
          <w:b/>
          <w:bCs/>
          <w:color w:val="auto"/>
        </w:rPr>
      </w:pPr>
      <w:bookmarkStart w:id="33" w:name="_Toc90408375"/>
      <w:r w:rsidRPr="00CA0502">
        <w:rPr>
          <w:rFonts w:asciiTheme="minorHAnsi" w:hAnsiTheme="minorHAnsi" w:cstheme="minorHAnsi"/>
          <w:b/>
          <w:bCs/>
          <w:color w:val="auto"/>
        </w:rPr>
        <w:t>Wymagania odnośnie wykonawstwa</w:t>
      </w:r>
      <w:bookmarkEnd w:id="33"/>
    </w:p>
    <w:p w14:paraId="09DA76A1" w14:textId="6C9F5C0D" w:rsidR="004B2004" w:rsidRPr="00CA0502" w:rsidRDefault="004B2004" w:rsidP="00DE7AE2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 xml:space="preserve">Wykonawca odpowiedzialny jest za prowadzenie robót zgodnie z umową oraz za jakość stosowanych materiałów i wykonywanych robót, które winny być zgodne z </w:t>
      </w:r>
      <w:r w:rsidR="00436D28" w:rsidRPr="00CA0502">
        <w:rPr>
          <w:rFonts w:cstheme="minorHAnsi"/>
          <w:sz w:val="24"/>
          <w:szCs w:val="24"/>
        </w:rPr>
        <w:t>Umową, Audytem, OPZ</w:t>
      </w:r>
      <w:r w:rsidR="000C0945">
        <w:rPr>
          <w:rFonts w:cstheme="minorHAnsi"/>
          <w:sz w:val="24"/>
          <w:szCs w:val="24"/>
        </w:rPr>
        <w:t xml:space="preserve"> sztuką budowlaną</w:t>
      </w:r>
      <w:r w:rsidR="00436D28" w:rsidRPr="00CA0502">
        <w:rPr>
          <w:rFonts w:cstheme="minorHAnsi"/>
          <w:sz w:val="24"/>
          <w:szCs w:val="24"/>
        </w:rPr>
        <w:t xml:space="preserve"> i przepisami prawa</w:t>
      </w:r>
      <w:r w:rsidRPr="00CA0502">
        <w:rPr>
          <w:rFonts w:cstheme="minorHAnsi"/>
          <w:sz w:val="24"/>
          <w:szCs w:val="24"/>
        </w:rPr>
        <w:t>.</w:t>
      </w:r>
    </w:p>
    <w:p w14:paraId="1D05A6CD" w14:textId="56BBA386" w:rsidR="004B2004" w:rsidRPr="00CA0502" w:rsidRDefault="004B2004" w:rsidP="00DE7AE2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 xml:space="preserve">Decyzje Inspektora Nadzoru o akceptacji bądź odrzuceniu materiałów i elementów wykonanych robót będą oparte na wymaganiach stawianych w </w:t>
      </w:r>
      <w:r w:rsidR="00436D28" w:rsidRPr="00CA0502">
        <w:rPr>
          <w:rFonts w:cstheme="minorHAnsi"/>
          <w:sz w:val="24"/>
          <w:szCs w:val="24"/>
        </w:rPr>
        <w:t xml:space="preserve">Umowie, </w:t>
      </w:r>
      <w:r w:rsidRPr="00CA0502">
        <w:rPr>
          <w:rFonts w:cstheme="minorHAnsi"/>
          <w:sz w:val="24"/>
          <w:szCs w:val="24"/>
        </w:rPr>
        <w:t>OPZ, normach</w:t>
      </w:r>
      <w:r w:rsidR="00436D28" w:rsidRPr="00CA0502">
        <w:rPr>
          <w:rFonts w:cstheme="minorHAnsi"/>
          <w:sz w:val="24"/>
          <w:szCs w:val="24"/>
        </w:rPr>
        <w:t xml:space="preserve"> oraz sztuce budowlanej. </w:t>
      </w:r>
      <w:r w:rsidRPr="00CA0502">
        <w:rPr>
          <w:rFonts w:cstheme="minorHAnsi"/>
          <w:sz w:val="24"/>
          <w:szCs w:val="24"/>
        </w:rPr>
        <w:t xml:space="preserve"> Polecenia Inspektora Nadzoru będą wykonywane najpóźniej w dniu wyznaczonym przez niego pod groźbą wstrzymania realizacji robót. </w:t>
      </w:r>
    </w:p>
    <w:p w14:paraId="7CDCD5AB" w14:textId="22C76770" w:rsidR="004B2004" w:rsidRPr="00CA0502" w:rsidRDefault="004B2004" w:rsidP="00DE7AE2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>Wszelkie roboty będą wykonywane z należytą starannością przez wykwalifikowany personel Wykonawcy</w:t>
      </w:r>
      <w:r w:rsidR="0064062C" w:rsidRPr="00CA0502">
        <w:rPr>
          <w:rFonts w:cstheme="minorHAnsi"/>
          <w:sz w:val="24"/>
          <w:szCs w:val="24"/>
        </w:rPr>
        <w:t>. Wszelkie materiały, elementy</w:t>
      </w:r>
      <w:r w:rsidR="00E7618A">
        <w:rPr>
          <w:rFonts w:cstheme="minorHAnsi"/>
          <w:sz w:val="24"/>
          <w:szCs w:val="24"/>
        </w:rPr>
        <w:t xml:space="preserve"> </w:t>
      </w:r>
      <w:r w:rsidRPr="00CA0502">
        <w:rPr>
          <w:rFonts w:cstheme="minorHAnsi"/>
          <w:sz w:val="24"/>
          <w:szCs w:val="24"/>
        </w:rPr>
        <w:t>i urządzenia używane w trakcie wykonywania robót powinny być nowe, pozbawione jakichkolwiek widocznych uszkodzeń oraz posiadać pełną dokumentację</w:t>
      </w:r>
      <w:r w:rsidR="0064062C" w:rsidRPr="00CA0502">
        <w:rPr>
          <w:rFonts w:cstheme="minorHAnsi"/>
          <w:sz w:val="24"/>
          <w:szCs w:val="24"/>
        </w:rPr>
        <w:t xml:space="preserve"> dopuszczającą je do stosowania</w:t>
      </w:r>
      <w:r w:rsidR="00E7618A">
        <w:rPr>
          <w:rFonts w:cstheme="minorHAnsi"/>
          <w:sz w:val="24"/>
          <w:szCs w:val="24"/>
        </w:rPr>
        <w:t xml:space="preserve"> </w:t>
      </w:r>
      <w:r w:rsidRPr="00CA0502">
        <w:rPr>
          <w:rFonts w:cstheme="minorHAnsi"/>
          <w:sz w:val="24"/>
          <w:szCs w:val="24"/>
        </w:rPr>
        <w:t xml:space="preserve">w budownictwie. </w:t>
      </w:r>
    </w:p>
    <w:p w14:paraId="1EBAD720" w14:textId="00DBB8FA" w:rsidR="00436D28" w:rsidRPr="00CA0502" w:rsidRDefault="00436D28" w:rsidP="00DE7AE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F8FCBB7" w14:textId="77777777" w:rsidR="003606CA" w:rsidRPr="00CA0502" w:rsidRDefault="003606CA" w:rsidP="003606CA">
      <w:pPr>
        <w:pStyle w:val="Akapitzlist"/>
        <w:spacing w:after="0" w:line="288" w:lineRule="auto"/>
        <w:ind w:left="851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>Zakres prac związanych z montażem kotła gazowego:</w:t>
      </w:r>
    </w:p>
    <w:p w14:paraId="3A86EC98" w14:textId="2B79D9D8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 xml:space="preserve">Przed demontażem istniejącego kotła </w:t>
      </w:r>
      <w:r w:rsidR="000C0945">
        <w:rPr>
          <w:rFonts w:cstheme="minorHAnsi"/>
          <w:kern w:val="20"/>
          <w:sz w:val="24"/>
          <w:szCs w:val="24"/>
        </w:rPr>
        <w:t xml:space="preserve">c.o. </w:t>
      </w:r>
      <w:r w:rsidRPr="00CA0502">
        <w:rPr>
          <w:rFonts w:cstheme="minorHAnsi"/>
          <w:kern w:val="20"/>
          <w:sz w:val="24"/>
          <w:szCs w:val="24"/>
        </w:rPr>
        <w:t xml:space="preserve">należy zamontować na istniejącej </w:t>
      </w:r>
      <w:r w:rsidR="000C0945">
        <w:rPr>
          <w:rFonts w:cstheme="minorHAnsi"/>
          <w:kern w:val="20"/>
          <w:sz w:val="24"/>
          <w:szCs w:val="24"/>
        </w:rPr>
        <w:t xml:space="preserve">w budynku </w:t>
      </w:r>
      <w:r w:rsidRPr="00CA0502">
        <w:rPr>
          <w:rFonts w:cstheme="minorHAnsi"/>
          <w:kern w:val="20"/>
          <w:sz w:val="24"/>
          <w:szCs w:val="24"/>
        </w:rPr>
        <w:t>instalacji gazowej nowy zawór  oraz filtr siatkowy /w pomieszczeniu lokalizacji kotła/ i wykonać próbę szczelności instalacji gazowej. Wyłącznie w przypadku pozytywnego wyniku próby szczelności można przystąpić do demontażu istniejącego kotła i montażu kotła gazowego.</w:t>
      </w:r>
    </w:p>
    <w:p w14:paraId="652F5723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 xml:space="preserve">dostawa elementów składowych instalacji z kotłem gazowym, montaż kotła; </w:t>
      </w:r>
    </w:p>
    <w:p w14:paraId="642EC456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>zabezpieczenie włączenia kotła do istniejącej instalacji elektrycznej poprzez gniazdo z zabezpieczeniem przeciwprzepięciowym/ dostawa gniazda po stronie wykonawcy/.</w:t>
      </w:r>
    </w:p>
    <w:p w14:paraId="712F0349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>opróżnienie i napełnienie instalacji c.o. i c.w.u.</w:t>
      </w:r>
    </w:p>
    <w:p w14:paraId="339E04E0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>płukanie instalacji c.o. i c.w.u.</w:t>
      </w:r>
    </w:p>
    <w:p w14:paraId="502DDADE" w14:textId="0D8AC010" w:rsidR="003606CA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color w:val="000000" w:themeColor="text1"/>
          <w:kern w:val="20"/>
          <w:sz w:val="24"/>
          <w:szCs w:val="24"/>
        </w:rPr>
      </w:pPr>
      <w:r w:rsidRPr="00CA0502">
        <w:rPr>
          <w:rFonts w:cstheme="minorHAnsi"/>
          <w:color w:val="000000" w:themeColor="text1"/>
          <w:kern w:val="20"/>
          <w:sz w:val="24"/>
          <w:szCs w:val="24"/>
        </w:rPr>
        <w:lastRenderedPageBreak/>
        <w:t>demontaż istniejącego kotła /wraz z czopuchem/, demontażem kolidującym odcinków instalacji, przekazanie zdemontowanego źródła ciepła do recyklingu co zostanie potwierdzone kartą przekazania,</w:t>
      </w:r>
    </w:p>
    <w:p w14:paraId="1EF6EF8B" w14:textId="22CD4196" w:rsidR="00EA184A" w:rsidRPr="00CA0502" w:rsidRDefault="00EA184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color w:val="000000" w:themeColor="text1"/>
          <w:kern w:val="20"/>
          <w:sz w:val="24"/>
          <w:szCs w:val="24"/>
        </w:rPr>
      </w:pPr>
      <w:r>
        <w:rPr>
          <w:rFonts w:cstheme="minorHAnsi"/>
          <w:color w:val="000000" w:themeColor="text1"/>
          <w:kern w:val="20"/>
          <w:sz w:val="24"/>
          <w:szCs w:val="24"/>
        </w:rPr>
        <w:t>demontaż istniejącej instalacji c.o. oraz grzejników (jeśli tak wskazano dla danego budynku)</w:t>
      </w:r>
    </w:p>
    <w:p w14:paraId="0A325A28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 xml:space="preserve">montaż naczynia </w:t>
      </w:r>
      <w:proofErr w:type="spellStart"/>
      <w:r w:rsidRPr="00CA0502">
        <w:rPr>
          <w:rFonts w:cstheme="minorHAnsi"/>
          <w:kern w:val="20"/>
          <w:sz w:val="24"/>
          <w:szCs w:val="24"/>
        </w:rPr>
        <w:t>wzbiorczego</w:t>
      </w:r>
      <w:proofErr w:type="spellEnd"/>
      <w:r w:rsidRPr="00CA0502">
        <w:rPr>
          <w:rFonts w:cstheme="minorHAnsi"/>
          <w:kern w:val="20"/>
          <w:sz w:val="24"/>
          <w:szCs w:val="24"/>
        </w:rPr>
        <w:t xml:space="preserve"> układu c.o. /jeśli pojemność naczynia montowanego w kotle będzie niewystarczająca dla istniejącego zładu/</w:t>
      </w:r>
    </w:p>
    <w:p w14:paraId="48B96C66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>wykonanie układu napełniania instalacji c.o.</w:t>
      </w:r>
    </w:p>
    <w:p w14:paraId="0C8063EB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 xml:space="preserve">montaż zaworu odpowietrzającego na instalacji ładującej zasobnik </w:t>
      </w:r>
      <w:proofErr w:type="spellStart"/>
      <w:r w:rsidRPr="00CA0502">
        <w:rPr>
          <w:rFonts w:cstheme="minorHAnsi"/>
          <w:kern w:val="20"/>
          <w:sz w:val="24"/>
          <w:szCs w:val="24"/>
        </w:rPr>
        <w:t>cwu</w:t>
      </w:r>
      <w:proofErr w:type="spellEnd"/>
      <w:r w:rsidRPr="00CA0502">
        <w:rPr>
          <w:rFonts w:cstheme="minorHAnsi"/>
          <w:kern w:val="20"/>
          <w:sz w:val="24"/>
          <w:szCs w:val="24"/>
        </w:rPr>
        <w:t>.</w:t>
      </w:r>
    </w:p>
    <w:p w14:paraId="3485E033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 xml:space="preserve">Zabezpieczenie zasobnika </w:t>
      </w:r>
      <w:proofErr w:type="spellStart"/>
      <w:r w:rsidRPr="00CA0502">
        <w:rPr>
          <w:rFonts w:cstheme="minorHAnsi"/>
          <w:kern w:val="20"/>
          <w:sz w:val="24"/>
          <w:szCs w:val="24"/>
        </w:rPr>
        <w:t>cwu</w:t>
      </w:r>
      <w:proofErr w:type="spellEnd"/>
      <w:r w:rsidRPr="00CA0502">
        <w:rPr>
          <w:rFonts w:cstheme="minorHAnsi"/>
          <w:kern w:val="20"/>
          <w:sz w:val="24"/>
          <w:szCs w:val="24"/>
        </w:rPr>
        <w:t xml:space="preserve"> zgodnie z obowiązującymi przepisami – jeśli zbiornik dostarczany jest </w:t>
      </w:r>
      <w:del w:id="34" w:author="Anna Szewczyk" w:date="2021-10-21T12:57:00Z">
        <w:r w:rsidRPr="00CA0502" w:rsidDel="00C826E1">
          <w:rPr>
            <w:rFonts w:cstheme="minorHAnsi"/>
            <w:kern w:val="20"/>
            <w:sz w:val="24"/>
            <w:szCs w:val="24"/>
          </w:rPr>
          <w:br/>
        </w:r>
      </w:del>
      <w:r w:rsidRPr="00CA0502">
        <w:rPr>
          <w:rFonts w:cstheme="minorHAnsi"/>
          <w:kern w:val="20"/>
          <w:sz w:val="24"/>
          <w:szCs w:val="24"/>
        </w:rPr>
        <w:t>w ramach Umowy, dla zbiorników istniejących zabezpieczenie po stronie mieszkańca</w:t>
      </w:r>
    </w:p>
    <w:p w14:paraId="0EF6D65A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>montaż odpowiedniego wkładu powietrznego, spalinowego (bez ewentualnego rozwiercania istniejącego komina). Z uwagi na montaż kotłów w istniejących budynkach zaleca się dostosowanie kotłów i systemu odprowadzania spalin do istniejących w budynkach średnic kominów. Zamawiający zwraca uwagę na wymogi producentów kotłów związane z zapewnieniem właściwego ciągu kominowego;</w:t>
      </w:r>
    </w:p>
    <w:p w14:paraId="2E89FBA9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 xml:space="preserve">uszczelnienie, zabezpieczenie wykonanego przejścia przewodu </w:t>
      </w:r>
      <w:proofErr w:type="spellStart"/>
      <w:r w:rsidRPr="00CA0502">
        <w:rPr>
          <w:rFonts w:cstheme="minorHAnsi"/>
          <w:kern w:val="20"/>
          <w:sz w:val="24"/>
          <w:szCs w:val="24"/>
        </w:rPr>
        <w:t>spalinowo-powietrznego</w:t>
      </w:r>
      <w:proofErr w:type="spellEnd"/>
      <w:r w:rsidRPr="00CA0502">
        <w:rPr>
          <w:rFonts w:cstheme="minorHAnsi"/>
          <w:kern w:val="20"/>
          <w:sz w:val="24"/>
          <w:szCs w:val="24"/>
        </w:rPr>
        <w:t xml:space="preserve"> oraz zamurowanie otworu po zdemontowanym przewodzie dymowym  </w:t>
      </w:r>
    </w:p>
    <w:p w14:paraId="7E884860" w14:textId="62F281F8" w:rsidR="003606CA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 xml:space="preserve">wykonanie połączeń hydraulicznych z instalacją c.o.; </w:t>
      </w:r>
      <w:proofErr w:type="spellStart"/>
      <w:r w:rsidRPr="00CA0502">
        <w:rPr>
          <w:rFonts w:cstheme="minorHAnsi"/>
          <w:kern w:val="20"/>
          <w:sz w:val="24"/>
          <w:szCs w:val="24"/>
        </w:rPr>
        <w:t>cwu</w:t>
      </w:r>
      <w:proofErr w:type="spellEnd"/>
      <w:r w:rsidRPr="00CA0502">
        <w:rPr>
          <w:rFonts w:cstheme="minorHAnsi"/>
          <w:kern w:val="20"/>
          <w:sz w:val="24"/>
          <w:szCs w:val="24"/>
        </w:rPr>
        <w:t>, zimną wodą, kanalizacyjną- w zależności od typu kotła</w:t>
      </w:r>
      <w:r w:rsidR="00EA184A">
        <w:rPr>
          <w:rFonts w:cstheme="minorHAnsi"/>
          <w:kern w:val="20"/>
          <w:sz w:val="24"/>
          <w:szCs w:val="24"/>
        </w:rPr>
        <w:t xml:space="preserve">; </w:t>
      </w:r>
    </w:p>
    <w:p w14:paraId="0C70F4F1" w14:textId="181BE35A" w:rsidR="00EA184A" w:rsidRPr="00CA0502" w:rsidRDefault="00EA184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>
        <w:rPr>
          <w:rFonts w:cstheme="minorHAnsi"/>
          <w:kern w:val="20"/>
          <w:sz w:val="24"/>
          <w:szCs w:val="24"/>
        </w:rPr>
        <w:t xml:space="preserve">wykonanie nowej instalacji c.o. oraz montaż grzejników i zaworów termostatycznych – jeśli tak wskazano dla danego budynku </w:t>
      </w:r>
    </w:p>
    <w:p w14:paraId="4D4D7DBD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>uruchomienie sterowania kotła wraz z montażem czujnika pogodowego i regulatora bezprzewodowego wewnątrz pomieszczeń</w:t>
      </w:r>
    </w:p>
    <w:p w14:paraId="30DDA709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>wykonanie izolacji termicznych montowanych rur</w:t>
      </w:r>
    </w:p>
    <w:p w14:paraId="425DC2E9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 xml:space="preserve">wykonanie prac pomocniczych budowlanych (przebicia otwory montażowe, przejścia instalacyjne przez przegrody budowlane), </w:t>
      </w:r>
    </w:p>
    <w:p w14:paraId="220B38CB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 xml:space="preserve">wykończenie do stanu surowego /bez malowania i układania płytek/ przejść instalacji i miejsc gdzie prowadzono prace; </w:t>
      </w:r>
    </w:p>
    <w:p w14:paraId="238E768D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 xml:space="preserve">sprawdzenie szczelności układu i uruchomienia instalacji; </w:t>
      </w:r>
    </w:p>
    <w:p w14:paraId="2B66B88B" w14:textId="77777777" w:rsidR="003606CA" w:rsidRPr="00CA0502" w:rsidRDefault="003606CA" w:rsidP="003606CA">
      <w:pPr>
        <w:pStyle w:val="Akapitzlist"/>
        <w:numPr>
          <w:ilvl w:val="0"/>
          <w:numId w:val="48"/>
        </w:numPr>
        <w:spacing w:after="0" w:line="288" w:lineRule="auto"/>
        <w:ind w:left="851" w:hanging="426"/>
        <w:jc w:val="both"/>
        <w:rPr>
          <w:rFonts w:cstheme="minorHAnsi"/>
          <w:kern w:val="20"/>
          <w:sz w:val="24"/>
          <w:szCs w:val="24"/>
        </w:rPr>
      </w:pPr>
      <w:r w:rsidRPr="00CA0502">
        <w:rPr>
          <w:rFonts w:cstheme="minorHAnsi"/>
          <w:kern w:val="20"/>
          <w:sz w:val="24"/>
          <w:szCs w:val="24"/>
        </w:rPr>
        <w:t xml:space="preserve">pozostałe czynności wynikające obowiązujących przepisów i norm; </w:t>
      </w:r>
    </w:p>
    <w:p w14:paraId="0853F3D7" w14:textId="1B716C1A" w:rsidR="00436D28" w:rsidRPr="00CA0502" w:rsidRDefault="00436D28" w:rsidP="00DE7AE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4EAFCFD" w14:textId="35D2DEE2" w:rsidR="00CA0502" w:rsidRPr="00CA0502" w:rsidRDefault="00CA0502" w:rsidP="00DE7AE2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CA0502">
        <w:rPr>
          <w:rFonts w:cstheme="minorHAnsi"/>
          <w:b/>
          <w:bCs/>
          <w:sz w:val="24"/>
          <w:szCs w:val="24"/>
        </w:rPr>
        <w:t>Zakres prac związanych z instalacją c.o.</w:t>
      </w:r>
    </w:p>
    <w:p w14:paraId="694CE2DB" w14:textId="654AE06D" w:rsidR="00436D28" w:rsidRPr="00CA0502" w:rsidRDefault="00CA0502" w:rsidP="00DE7AE2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 xml:space="preserve">1. </w:t>
      </w:r>
      <w:r w:rsidR="0058428F" w:rsidRPr="00CA0502">
        <w:rPr>
          <w:rFonts w:cstheme="minorHAnsi"/>
          <w:sz w:val="24"/>
          <w:szCs w:val="24"/>
        </w:rPr>
        <w:t xml:space="preserve">Wykonanie instalacji co w budynku w technologii </w:t>
      </w:r>
      <w:r w:rsidR="000C0945">
        <w:rPr>
          <w:rFonts w:cstheme="minorHAnsi"/>
          <w:sz w:val="24"/>
          <w:szCs w:val="24"/>
        </w:rPr>
        <w:t>stal, miedź, tworzywa sztuczne</w:t>
      </w:r>
      <w:r w:rsidR="0058428F" w:rsidRPr="00CA0502">
        <w:rPr>
          <w:rFonts w:cstheme="minorHAnsi"/>
          <w:sz w:val="24"/>
          <w:szCs w:val="24"/>
        </w:rPr>
        <w:t xml:space="preserve"> bez bruzdowania z wymaganymi przepisami prawa urządzeniami zabezpieczającymi</w:t>
      </w:r>
      <w:r w:rsidRPr="00CA0502">
        <w:rPr>
          <w:rFonts w:cstheme="minorHAnsi"/>
          <w:sz w:val="24"/>
          <w:szCs w:val="24"/>
        </w:rPr>
        <w:t xml:space="preserve"> – jeśli dotyczy danego budynku</w:t>
      </w:r>
    </w:p>
    <w:p w14:paraId="5E9302EE" w14:textId="32EE4E55" w:rsidR="00CA0502" w:rsidRPr="00CA0502" w:rsidRDefault="00CA0502" w:rsidP="00DE7AE2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lastRenderedPageBreak/>
        <w:t>2. montaż grzejników wraz z zaworami i głowicami termostatycznymi– jeśli dotyczy danego budynku</w:t>
      </w:r>
    </w:p>
    <w:p w14:paraId="06159202" w14:textId="7E561C75" w:rsidR="00436D28" w:rsidRPr="00CA0502" w:rsidRDefault="00436D28" w:rsidP="00DE7AE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6B89E1B" w14:textId="77777777" w:rsidR="004B2004" w:rsidRPr="00CA0502" w:rsidRDefault="004B2004" w:rsidP="00DE7AE2">
      <w:pPr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CA0502">
        <w:rPr>
          <w:rFonts w:cstheme="minorHAnsi"/>
          <w:b/>
          <w:bCs/>
          <w:sz w:val="24"/>
          <w:szCs w:val="24"/>
        </w:rPr>
        <w:t>Uwaga:</w:t>
      </w:r>
    </w:p>
    <w:p w14:paraId="439626A2" w14:textId="3A3FB887" w:rsidR="004B2004" w:rsidRPr="00CA0502" w:rsidRDefault="004B2004" w:rsidP="00DE7AE2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 xml:space="preserve">Do obowiązków </w:t>
      </w:r>
      <w:r w:rsidR="003828B0" w:rsidRPr="00CA0502">
        <w:rPr>
          <w:rFonts w:cstheme="minorHAnsi"/>
          <w:sz w:val="24"/>
          <w:szCs w:val="24"/>
        </w:rPr>
        <w:t>Mieszkańca</w:t>
      </w:r>
      <w:r w:rsidRPr="00CA0502">
        <w:rPr>
          <w:rFonts w:cstheme="minorHAnsi"/>
          <w:sz w:val="24"/>
          <w:szCs w:val="24"/>
        </w:rPr>
        <w:t xml:space="preserve"> należeć będzie:</w:t>
      </w:r>
    </w:p>
    <w:p w14:paraId="7254F0DC" w14:textId="173F1ADE" w:rsidR="004B2004" w:rsidRPr="00CA0502" w:rsidRDefault="004B2004" w:rsidP="00DE7AE2">
      <w:pPr>
        <w:spacing w:line="276" w:lineRule="auto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>- dostosowanie pomieszczenia kotłowni zgodnie z wymaganiami R</w:t>
      </w:r>
      <w:r w:rsidR="003828B0" w:rsidRPr="00CA0502">
        <w:rPr>
          <w:rFonts w:cstheme="minorHAnsi"/>
          <w:sz w:val="24"/>
          <w:szCs w:val="24"/>
        </w:rPr>
        <w:t>ozporządzenia z dn. 12.04.2002 r.</w:t>
      </w:r>
      <w:r w:rsidR="00CA0502">
        <w:rPr>
          <w:rFonts w:cstheme="minorHAnsi"/>
          <w:sz w:val="24"/>
          <w:szCs w:val="24"/>
        </w:rPr>
        <w:t xml:space="preserve"> </w:t>
      </w:r>
      <w:r w:rsidRPr="00CA0502">
        <w:rPr>
          <w:rFonts w:cstheme="minorHAnsi"/>
          <w:sz w:val="24"/>
          <w:szCs w:val="24"/>
        </w:rPr>
        <w:t>w sprawie „Warunków Technicznych jakim powinny odpowiadać budynki i ich usytuowanie” na podstawie pisemnych zaleceń Wykonawcy robót po wykonanej przez niego wizji lokalnej. Koszty dostosowania pomieszczenia kotłowni do obowiązujących przepisów leż</w:t>
      </w:r>
      <w:r w:rsidR="003001BE" w:rsidRPr="00CA0502">
        <w:rPr>
          <w:rFonts w:cstheme="minorHAnsi"/>
          <w:sz w:val="24"/>
          <w:szCs w:val="24"/>
        </w:rPr>
        <w:t>ą</w:t>
      </w:r>
      <w:r w:rsidRPr="00CA0502">
        <w:rPr>
          <w:rFonts w:cstheme="minorHAnsi"/>
          <w:sz w:val="24"/>
          <w:szCs w:val="24"/>
        </w:rPr>
        <w:t xml:space="preserve"> po stronie użytkownika.</w:t>
      </w:r>
    </w:p>
    <w:p w14:paraId="0E029B73" w14:textId="77777777" w:rsidR="004D1018" w:rsidRPr="00CA0502" w:rsidRDefault="004D1018" w:rsidP="00DE7AE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F635A33" w14:textId="77777777" w:rsidR="004B2004" w:rsidRPr="00CA0502" w:rsidRDefault="004B2004" w:rsidP="00DE7AE2">
      <w:pPr>
        <w:pStyle w:val="Akapitzlist"/>
        <w:spacing w:after="0" w:line="276" w:lineRule="auto"/>
        <w:ind w:left="0"/>
        <w:jc w:val="both"/>
        <w:outlineLvl w:val="0"/>
        <w:rPr>
          <w:rFonts w:cstheme="minorHAnsi"/>
          <w:b/>
          <w:bCs/>
          <w:sz w:val="24"/>
          <w:szCs w:val="24"/>
        </w:rPr>
      </w:pPr>
      <w:bookmarkStart w:id="35" w:name="_Toc90408376"/>
      <w:r w:rsidRPr="00CA0502">
        <w:rPr>
          <w:rFonts w:cstheme="minorHAnsi"/>
          <w:b/>
          <w:bCs/>
          <w:sz w:val="24"/>
          <w:szCs w:val="24"/>
        </w:rPr>
        <w:t>IX. Postanowienia Końcowe</w:t>
      </w:r>
      <w:bookmarkEnd w:id="35"/>
    </w:p>
    <w:p w14:paraId="31884978" w14:textId="77777777" w:rsidR="004B2004" w:rsidRPr="00CA0502" w:rsidRDefault="004B2004" w:rsidP="00DE7AE2">
      <w:pPr>
        <w:pStyle w:val="Akapitzlist"/>
        <w:spacing w:after="0" w:line="276" w:lineRule="auto"/>
        <w:ind w:left="0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>Wszelkie przytoczone w dokumentacji przetargowej normy, rozporządzenia, dyrektywy należy traktować jako obowiązujące. Wszelkie normy oraz pozostałe przepisy wynikające z przepisów Prawa Budowlanego, które nie zostały przytoczone w niniejszej dokumentacji przetargowej nie zwalniają Wykonawcy z obowiązku ich stosowania w celu prawidłowego wykonania przedmiotowego Zamówienia.</w:t>
      </w:r>
    </w:p>
    <w:p w14:paraId="54774C7F" w14:textId="77777777" w:rsidR="004B2004" w:rsidRPr="00CA0502" w:rsidRDefault="004B2004" w:rsidP="00DE7AE2">
      <w:pPr>
        <w:pStyle w:val="Akapitzlist"/>
        <w:spacing w:after="0" w:line="276" w:lineRule="auto"/>
        <w:ind w:left="0"/>
        <w:jc w:val="both"/>
        <w:rPr>
          <w:rFonts w:cstheme="minorHAnsi"/>
          <w:sz w:val="24"/>
          <w:szCs w:val="24"/>
        </w:rPr>
      </w:pPr>
      <w:r w:rsidRPr="00CA0502">
        <w:rPr>
          <w:rFonts w:cstheme="minorHAnsi"/>
          <w:sz w:val="24"/>
          <w:szCs w:val="24"/>
        </w:rPr>
        <w:t>Wszystkie roboty należy wykonać zgodnie z obowiązującą wiedzą techniczną oraz zgodnie ze sztuką budowlaną w zakresie obowiązującą dla przedmiotu zamówienia.</w:t>
      </w:r>
    </w:p>
    <w:p w14:paraId="1C1FFCC0" w14:textId="77777777" w:rsidR="00B65502" w:rsidRPr="00CA0502" w:rsidRDefault="00B65502" w:rsidP="00DE7AE2">
      <w:pPr>
        <w:spacing w:line="276" w:lineRule="auto"/>
        <w:rPr>
          <w:rFonts w:cstheme="minorHAnsi"/>
          <w:sz w:val="24"/>
          <w:szCs w:val="24"/>
        </w:rPr>
      </w:pPr>
    </w:p>
    <w:sectPr w:rsidR="00B65502" w:rsidRPr="00CA0502" w:rsidSect="007E38DD">
      <w:headerReference w:type="default" r:id="rId10"/>
      <w:footerReference w:type="default" r:id="rId11"/>
      <w:headerReference w:type="first" r:id="rId12"/>
      <w:pgSz w:w="11906" w:h="16838"/>
      <w:pgMar w:top="1134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136F8" w14:textId="77777777" w:rsidR="008E0805" w:rsidRDefault="008E0805">
      <w:pPr>
        <w:spacing w:after="0" w:line="240" w:lineRule="auto"/>
      </w:pPr>
      <w:r>
        <w:separator/>
      </w:r>
    </w:p>
  </w:endnote>
  <w:endnote w:type="continuationSeparator" w:id="0">
    <w:p w14:paraId="0C0007B4" w14:textId="77777777" w:rsidR="008E0805" w:rsidRDefault="008E0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ArialNarrow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2800468"/>
      <w:docPartObj>
        <w:docPartGallery w:val="Page Numbers (Bottom of Page)"/>
        <w:docPartUnique/>
      </w:docPartObj>
    </w:sdtPr>
    <w:sdtEndPr/>
    <w:sdtContent>
      <w:p w14:paraId="6432E3A5" w14:textId="77777777" w:rsidR="00C55CD2" w:rsidRDefault="00C55CD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0F11">
          <w:rPr>
            <w:noProof/>
          </w:rPr>
          <w:t>11</w:t>
        </w:r>
        <w:r>
          <w:fldChar w:fldCharType="end"/>
        </w:r>
      </w:p>
    </w:sdtContent>
  </w:sdt>
  <w:p w14:paraId="0F540F6E" w14:textId="77777777" w:rsidR="00C55CD2" w:rsidRDefault="00C55C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526B0" w14:textId="77777777" w:rsidR="008E0805" w:rsidRDefault="008E0805">
      <w:pPr>
        <w:spacing w:after="0" w:line="240" w:lineRule="auto"/>
      </w:pPr>
      <w:r>
        <w:separator/>
      </w:r>
    </w:p>
  </w:footnote>
  <w:footnote w:type="continuationSeparator" w:id="0">
    <w:p w14:paraId="567ED8EA" w14:textId="77777777" w:rsidR="008E0805" w:rsidRDefault="008E0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BF608" w14:textId="77777777" w:rsidR="008B11ED" w:rsidRPr="00812C4C" w:rsidRDefault="008B11ED" w:rsidP="008B11ED">
    <w:pPr>
      <w:pStyle w:val="Nagwek"/>
      <w:pBdr>
        <w:bottom w:val="single" w:sz="6" w:space="1" w:color="auto"/>
      </w:pBdr>
      <w:rPr>
        <w:rFonts w:ascii="Cambria" w:hAnsi="Cambria"/>
        <w:sz w:val="20"/>
        <w:szCs w:val="20"/>
      </w:rPr>
    </w:pPr>
    <w:r>
      <w:fldChar w:fldCharType="begin"/>
    </w:r>
    <w:r>
      <w:instrText xml:space="preserve"> INCLUDEPICTURE "https://www.niepolomice.eu/wp-content/uploads/2019/12/logo_niepolomice_lift.png" \* MERGEFORMATINET </w:instrText>
    </w:r>
    <w:r>
      <w:fldChar w:fldCharType="separate"/>
    </w:r>
    <w:r w:rsidR="00DD39D6">
      <w:fldChar w:fldCharType="begin"/>
    </w:r>
    <w:r w:rsidR="00DD39D6">
      <w:instrText xml:space="preserve"> INCLUDEPICTURE  "https://www.niepolomice.eu/wp-content/uploads/2019/12/logo_niepolomice_lift.png" \* MERGEFORMATINET </w:instrText>
    </w:r>
    <w:r w:rsidR="00DD39D6">
      <w:fldChar w:fldCharType="separate"/>
    </w:r>
    <w:r w:rsidR="004D08AF">
      <w:fldChar w:fldCharType="begin"/>
    </w:r>
    <w:r w:rsidR="004D08AF">
      <w:instrText xml:space="preserve"> INCLUDEPICTURE  "https://www.niepolomice.eu/wp-content/uploads/2019/12/logo_niepolomice_lift.png" \* MERGEFORMATINET </w:instrText>
    </w:r>
    <w:r w:rsidR="004D08AF">
      <w:fldChar w:fldCharType="separate"/>
    </w:r>
    <w:r w:rsidR="007101CC">
      <w:fldChar w:fldCharType="begin"/>
    </w:r>
    <w:r w:rsidR="007101CC">
      <w:instrText xml:space="preserve"> INCLUDEPICTURE  "https://www.niepolomice.eu/wp-content/uploads/2019/12/logo_niepolomice_lift.png" \* MERGEFORMATINET </w:instrText>
    </w:r>
    <w:r w:rsidR="007101CC">
      <w:fldChar w:fldCharType="separate"/>
    </w:r>
    <w:r w:rsidR="00031CFA">
      <w:fldChar w:fldCharType="begin"/>
    </w:r>
    <w:r w:rsidR="00031CFA">
      <w:instrText xml:space="preserve"> INCLUDEPICTURE  "https://www.niepolomice.eu/wp-content/uploads/2019/12/logo_niepolomice_lift.png" \* MERGEFORMATINET </w:instrText>
    </w:r>
    <w:r w:rsidR="00031CFA">
      <w:fldChar w:fldCharType="separate"/>
    </w:r>
    <w:r w:rsidR="00A5300E">
      <w:fldChar w:fldCharType="begin"/>
    </w:r>
    <w:r w:rsidR="00A5300E">
      <w:instrText xml:space="preserve"> INCLUDEPICTURE  "https://www.niepolomice.eu/wp-content/uploads/2019/12/logo_niepolomice_lift.png" \* MERGEFORMATINET </w:instrText>
    </w:r>
    <w:r w:rsidR="00A5300E">
      <w:fldChar w:fldCharType="separate"/>
    </w:r>
    <w:r w:rsidR="00B7358C">
      <w:fldChar w:fldCharType="begin"/>
    </w:r>
    <w:r w:rsidR="00B7358C">
      <w:instrText xml:space="preserve"> INCLUDEPICTURE  "https://www.niepolomice.eu/wp-content/uploads/2019/12/logo_niepolomice_lift.png" \* MERGEFORMATINET </w:instrText>
    </w:r>
    <w:r w:rsidR="00B7358C">
      <w:fldChar w:fldCharType="separate"/>
    </w:r>
    <w:r w:rsidR="007727E0">
      <w:fldChar w:fldCharType="begin"/>
    </w:r>
    <w:r w:rsidR="007727E0">
      <w:instrText xml:space="preserve"> INCLUDEPICTURE  "https://www.niepolomice.eu/wp-content/uploads/2019/12/logo_niepolomice_lift.png" \* MERGEFORMATINET </w:instrText>
    </w:r>
    <w:r w:rsidR="007727E0">
      <w:fldChar w:fldCharType="separate"/>
    </w:r>
    <w:r w:rsidR="007A7427">
      <w:fldChar w:fldCharType="begin"/>
    </w:r>
    <w:r w:rsidR="007A7427">
      <w:instrText xml:space="preserve"> INCLUDEPICTURE  "https://www.niepolomice.eu/wp-content/uploads/2019/12/logo_niepolomice_lift.png" \* MERGEFORMATINET </w:instrText>
    </w:r>
    <w:r w:rsidR="007A7427">
      <w:fldChar w:fldCharType="separate"/>
    </w:r>
    <w:r w:rsidR="000F38CB">
      <w:fldChar w:fldCharType="begin"/>
    </w:r>
    <w:r w:rsidR="000F38CB">
      <w:instrText xml:space="preserve"> INCLUDEPICTURE  "https://www.niepolomice.eu/wp-content/uploads/2019/12/logo_niepolomice_lift.png" \* MERGEFORMATINET </w:instrText>
    </w:r>
    <w:r w:rsidR="000F38CB">
      <w:fldChar w:fldCharType="separate"/>
    </w:r>
    <w:r w:rsidR="00932C85">
      <w:fldChar w:fldCharType="begin"/>
    </w:r>
    <w:r w:rsidR="00932C85">
      <w:instrText xml:space="preserve"> INCLUDEPICTURE  "https://www.niepolomice.eu/wp-content/uploads/2019/12/logo_niepolomice_lift.png" \* MERGEFORMATINET </w:instrText>
    </w:r>
    <w:r w:rsidR="00932C85">
      <w:fldChar w:fldCharType="separate"/>
    </w:r>
    <w:r w:rsidR="00BA41DC">
      <w:fldChar w:fldCharType="begin"/>
    </w:r>
    <w:r w:rsidR="00BA41DC">
      <w:instrText xml:space="preserve"> INCLUDEPICTURE  "https://www.niepolomice.eu/wp-content/uploads/2019/12/logo_niepolomice_lift.png" \* MERGEFORMATINET </w:instrText>
    </w:r>
    <w:r w:rsidR="00BA41DC">
      <w:fldChar w:fldCharType="separate"/>
    </w:r>
    <w:r w:rsidR="00F36B85">
      <w:fldChar w:fldCharType="begin"/>
    </w:r>
    <w:r w:rsidR="00F36B85">
      <w:instrText xml:space="preserve"> INCLUDEPICTURE  "https://www.niepolomice.eu/wp-content/uploads/2019/12/logo_niepolomice_lift.png" \* MERGEFORMATINET </w:instrText>
    </w:r>
    <w:r w:rsidR="00F36B85">
      <w:fldChar w:fldCharType="separate"/>
    </w:r>
    <w:r w:rsidR="00172669">
      <w:fldChar w:fldCharType="begin"/>
    </w:r>
    <w:r w:rsidR="00172669">
      <w:instrText xml:space="preserve"> INCLUDEPICTURE  "https://www.niepolomice.eu/wp-content/uploads/2019/12/logo_niepolomice_lift.png" \* MERGEFORMATINET </w:instrText>
    </w:r>
    <w:r w:rsidR="00172669">
      <w:fldChar w:fldCharType="separate"/>
    </w:r>
    <w:r w:rsidR="008E0805">
      <w:fldChar w:fldCharType="begin"/>
    </w:r>
    <w:r w:rsidR="008E0805">
      <w:instrText xml:space="preserve"> INCLUDEPICTURE  "https://www.niepolomice.eu/wp-content/uploads/2019/12/logo_niepolomice_lift.png" \* MERGEFORMATINET </w:instrText>
    </w:r>
    <w:r w:rsidR="008E0805">
      <w:fldChar w:fldCharType="separate"/>
    </w:r>
    <w:r w:rsidR="00F7119E">
      <w:fldChar w:fldCharType="begin"/>
    </w:r>
    <w:r w:rsidR="00F7119E">
      <w:instrText xml:space="preserve"> INCLUDEPICTURE  "https://www.niepolomice.eu/wp-content/uploads/2019/12/logo_niepolomice_lift.png" \* MERGEFORMATINET </w:instrText>
    </w:r>
    <w:r w:rsidR="00F7119E">
      <w:fldChar w:fldCharType="separate"/>
    </w:r>
    <w:r w:rsidR="00F15CE1">
      <w:fldChar w:fldCharType="begin"/>
    </w:r>
    <w:r w:rsidR="00F15CE1">
      <w:instrText xml:space="preserve"> INCLUDEPICTURE  "https://www.niepolomice.eu/wp-content/uploads/2019/12/logo_niepolomice_lift.png" \* MERGEFORMATINET </w:instrText>
    </w:r>
    <w:r w:rsidR="00F15CE1">
      <w:fldChar w:fldCharType="separate"/>
    </w:r>
    <w:r w:rsidR="00464000">
      <w:fldChar w:fldCharType="begin"/>
    </w:r>
    <w:r w:rsidR="00464000">
      <w:instrText xml:space="preserve"> INCLUDEPICTURE  "https://www.niepolomice.eu/wp-content/uploads/2019/12/logo_niepolomice_lift.png" \* MERGEFORMATINET </w:instrText>
    </w:r>
    <w:r w:rsidR="00464000">
      <w:fldChar w:fldCharType="separate"/>
    </w:r>
    <w:r w:rsidR="00123973">
      <w:fldChar w:fldCharType="begin"/>
    </w:r>
    <w:r w:rsidR="00123973">
      <w:instrText xml:space="preserve"> INCLUDEPICTURE  "https://www.niepolomice.eu/wp-content/uploads/2019/12/logo_niepolomice_lift.png" \* MERGEFORMATINET </w:instrText>
    </w:r>
    <w:r w:rsidR="00123973">
      <w:fldChar w:fldCharType="separate"/>
    </w:r>
    <w:r w:rsidR="001D49F9">
      <w:fldChar w:fldCharType="begin"/>
    </w:r>
    <w:r w:rsidR="001D49F9">
      <w:instrText xml:space="preserve"> </w:instrText>
    </w:r>
    <w:r w:rsidR="001D49F9">
      <w:instrText>INCLUDEPICTURE  "https://www.niepolomice.eu/wp-content/uploads/2019/12/logo_niepolomice_lift.png" \* MERGEFORMATINET</w:instrText>
    </w:r>
    <w:r w:rsidR="001D49F9">
      <w:instrText xml:space="preserve"> </w:instrText>
    </w:r>
    <w:r w:rsidR="001D49F9">
      <w:fldChar w:fldCharType="separate"/>
    </w:r>
    <w:r w:rsidR="001D49F9">
      <w:pict w14:anchorId="3BC4EA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Niepołomice Logo" style="width:81.5pt;height:54.5pt">
          <v:imagedata r:id="rId1" r:href="rId2"/>
        </v:shape>
      </w:pict>
    </w:r>
    <w:r w:rsidR="001D49F9">
      <w:fldChar w:fldCharType="end"/>
    </w:r>
    <w:r w:rsidR="00123973">
      <w:fldChar w:fldCharType="end"/>
    </w:r>
    <w:r w:rsidR="00464000">
      <w:fldChar w:fldCharType="end"/>
    </w:r>
    <w:r w:rsidR="00F15CE1">
      <w:fldChar w:fldCharType="end"/>
    </w:r>
    <w:r w:rsidR="00F7119E">
      <w:fldChar w:fldCharType="end"/>
    </w:r>
    <w:r w:rsidR="008E0805">
      <w:fldChar w:fldCharType="end"/>
    </w:r>
    <w:r w:rsidR="00172669">
      <w:fldChar w:fldCharType="end"/>
    </w:r>
    <w:r w:rsidR="00F36B85">
      <w:fldChar w:fldCharType="end"/>
    </w:r>
    <w:r w:rsidR="00BA41DC">
      <w:fldChar w:fldCharType="end"/>
    </w:r>
    <w:r w:rsidR="00932C85">
      <w:fldChar w:fldCharType="end"/>
    </w:r>
    <w:r w:rsidR="000F38CB">
      <w:fldChar w:fldCharType="end"/>
    </w:r>
    <w:r w:rsidR="007A7427">
      <w:fldChar w:fldCharType="end"/>
    </w:r>
    <w:r w:rsidR="007727E0">
      <w:fldChar w:fldCharType="end"/>
    </w:r>
    <w:r w:rsidR="00B7358C">
      <w:fldChar w:fldCharType="end"/>
    </w:r>
    <w:r w:rsidR="00A5300E">
      <w:fldChar w:fldCharType="end"/>
    </w:r>
    <w:r w:rsidR="00031CFA">
      <w:fldChar w:fldCharType="end"/>
    </w:r>
    <w:r w:rsidR="007101CC">
      <w:fldChar w:fldCharType="end"/>
    </w:r>
    <w:r w:rsidR="004D08AF">
      <w:fldChar w:fldCharType="end"/>
    </w:r>
    <w:r w:rsidR="00DD39D6">
      <w:fldChar w:fldCharType="end"/>
    </w:r>
    <w:r>
      <w:fldChar w:fldCharType="end"/>
    </w:r>
    <w:r w:rsidRPr="00812C4C">
      <w:rPr>
        <w:rFonts w:ascii="Cambria" w:hAnsi="Cambria"/>
        <w:b/>
        <w:color w:val="FFFFFF"/>
        <w:sz w:val="20"/>
        <w:szCs w:val="20"/>
      </w:rPr>
      <w:t>Gmina w</w:t>
    </w:r>
    <w:r>
      <w:rPr>
        <w:rFonts w:ascii="Cambria" w:hAnsi="Cambria"/>
        <w:b/>
        <w:color w:val="FFFFFF"/>
        <w:sz w:val="20"/>
        <w:szCs w:val="20"/>
      </w:rPr>
      <w:tab/>
    </w:r>
    <w:r w:rsidRPr="00812C4C">
      <w:rPr>
        <w:rFonts w:ascii="Cambria" w:hAnsi="Cambria"/>
        <w:b/>
        <w:sz w:val="20"/>
        <w:szCs w:val="20"/>
      </w:rPr>
      <w:tab/>
    </w:r>
    <w:r w:rsidRPr="000D310B">
      <w:rPr>
        <w:noProof/>
        <w:sz w:val="18"/>
        <w:szCs w:val="20"/>
      </w:rPr>
      <w:drawing>
        <wp:inline distT="0" distB="0" distL="0" distR="0" wp14:anchorId="3EFA3911" wp14:editId="206C28CE">
          <wp:extent cx="1440815" cy="650875"/>
          <wp:effectExtent l="0" t="0" r="698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81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F98856" w14:textId="77777777" w:rsidR="00C55CD2" w:rsidRDefault="00C55C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ECF59" w14:textId="2434228E" w:rsidR="008B11ED" w:rsidRPr="00812C4C" w:rsidRDefault="008B11ED" w:rsidP="008B11ED">
    <w:pPr>
      <w:pStyle w:val="Nagwek"/>
      <w:pBdr>
        <w:bottom w:val="single" w:sz="6" w:space="1" w:color="auto"/>
      </w:pBdr>
      <w:rPr>
        <w:rFonts w:ascii="Cambria" w:hAnsi="Cambria"/>
        <w:sz w:val="20"/>
        <w:szCs w:val="20"/>
      </w:rPr>
    </w:pPr>
    <w:r>
      <w:fldChar w:fldCharType="begin"/>
    </w:r>
    <w:r>
      <w:instrText xml:space="preserve"> INCLUDEPICTURE "https://www.niepolomice.eu/wp-content/uploads/2019/12/logo_niepolomice_lift.png" \* MERGEFORMATINET </w:instrText>
    </w:r>
    <w:r>
      <w:fldChar w:fldCharType="separate"/>
    </w:r>
    <w:r w:rsidR="00DD39D6">
      <w:fldChar w:fldCharType="begin"/>
    </w:r>
    <w:r w:rsidR="00DD39D6">
      <w:instrText xml:space="preserve"> INCLUDEPICTURE  "https://www.niepolomice.eu/wp-content/uploads/2019/12/logo_niepolomice_lift.png" \* MERGEFORMATINET </w:instrText>
    </w:r>
    <w:r w:rsidR="00DD39D6">
      <w:fldChar w:fldCharType="separate"/>
    </w:r>
    <w:r w:rsidR="004D08AF">
      <w:fldChar w:fldCharType="begin"/>
    </w:r>
    <w:r w:rsidR="004D08AF">
      <w:instrText xml:space="preserve"> INCLUDEPICTURE  "https://www.niepolomice.eu/wp-content/uploads/2019/12/logo_niepolomice_lift.png" \* MERGEFORMATINET </w:instrText>
    </w:r>
    <w:r w:rsidR="004D08AF">
      <w:fldChar w:fldCharType="separate"/>
    </w:r>
    <w:r w:rsidR="007101CC">
      <w:fldChar w:fldCharType="begin"/>
    </w:r>
    <w:r w:rsidR="007101CC">
      <w:instrText xml:space="preserve"> INCLUDEPICTURE  "https://www.niepolomice.eu/wp-content/uploads/2019/12/logo_niepolomice_lift.png" \* MERGEFORMATINET </w:instrText>
    </w:r>
    <w:r w:rsidR="007101CC">
      <w:fldChar w:fldCharType="separate"/>
    </w:r>
    <w:r w:rsidR="00031CFA">
      <w:fldChar w:fldCharType="begin"/>
    </w:r>
    <w:r w:rsidR="00031CFA">
      <w:instrText xml:space="preserve"> INCLUDEPICTURE  "https://www.niepolomice.eu/wp-content/uploads/2019/12/logo_niepolomice_lift.png" \* MERGEFORMATINET </w:instrText>
    </w:r>
    <w:r w:rsidR="00031CFA">
      <w:fldChar w:fldCharType="separate"/>
    </w:r>
    <w:r w:rsidR="00A5300E">
      <w:fldChar w:fldCharType="begin"/>
    </w:r>
    <w:r w:rsidR="00A5300E">
      <w:instrText xml:space="preserve"> INCLUDEPICTURE  "https://www.niepolomice.eu/wp-content/uploads/2019/12/logo_niepolomice_lift.png" \* MERGEFORMATINET </w:instrText>
    </w:r>
    <w:r w:rsidR="00A5300E">
      <w:fldChar w:fldCharType="separate"/>
    </w:r>
    <w:r w:rsidR="00B7358C">
      <w:fldChar w:fldCharType="begin"/>
    </w:r>
    <w:r w:rsidR="00B7358C">
      <w:instrText xml:space="preserve"> INCLUDEPICTURE  "https://www.niepolomice.eu/wp-content/uploads/2019/12/logo_niepolomice_lift.png" \* MERGEFORMATINET </w:instrText>
    </w:r>
    <w:r w:rsidR="00B7358C">
      <w:fldChar w:fldCharType="separate"/>
    </w:r>
    <w:r w:rsidR="007727E0">
      <w:fldChar w:fldCharType="begin"/>
    </w:r>
    <w:r w:rsidR="007727E0">
      <w:instrText xml:space="preserve"> INCLUDEPICTURE  "https://www.niepolomice.eu/wp-content/uploads/2019/12/logo_niepolomice_lift.png" \* MERGEFORMATINET </w:instrText>
    </w:r>
    <w:r w:rsidR="007727E0">
      <w:fldChar w:fldCharType="separate"/>
    </w:r>
    <w:r w:rsidR="007A7427">
      <w:fldChar w:fldCharType="begin"/>
    </w:r>
    <w:r w:rsidR="007A7427">
      <w:instrText xml:space="preserve"> INCLUDEPICTURE  "https://www.niepolomice.eu/wp-content/uploads/2019/12/logo_niepolomice_lift.png" \* MERGEFORMATINET </w:instrText>
    </w:r>
    <w:r w:rsidR="007A7427">
      <w:fldChar w:fldCharType="separate"/>
    </w:r>
    <w:r w:rsidR="000F38CB">
      <w:fldChar w:fldCharType="begin"/>
    </w:r>
    <w:r w:rsidR="000F38CB">
      <w:instrText xml:space="preserve"> INCLUDEPICTURE  "https://www.niepolomice.eu/wp-content/uploads/2019/12/logo_niepolomice_lift.png" \* MERGEFORMATINET </w:instrText>
    </w:r>
    <w:r w:rsidR="000F38CB">
      <w:fldChar w:fldCharType="separate"/>
    </w:r>
    <w:r w:rsidR="00932C85">
      <w:fldChar w:fldCharType="begin"/>
    </w:r>
    <w:r w:rsidR="00932C85">
      <w:instrText xml:space="preserve"> INCLUDEPICTURE  "https://www.niepolomice.eu/wp-content/uploads/2019/12/logo_niepolomice_lift.png" \* MERGEFORMATINET </w:instrText>
    </w:r>
    <w:r w:rsidR="00932C85">
      <w:fldChar w:fldCharType="separate"/>
    </w:r>
    <w:r w:rsidR="00BA41DC">
      <w:fldChar w:fldCharType="begin"/>
    </w:r>
    <w:r w:rsidR="00BA41DC">
      <w:instrText xml:space="preserve"> INCLUDEPICTURE  "https://www.niepolomice.eu/wp-content/uploads/2019/12/logo_niepolomice_lift.png" \* MERGEFORMATINET </w:instrText>
    </w:r>
    <w:r w:rsidR="00BA41DC">
      <w:fldChar w:fldCharType="separate"/>
    </w:r>
    <w:r w:rsidR="00F36B85">
      <w:fldChar w:fldCharType="begin"/>
    </w:r>
    <w:r w:rsidR="00F36B85">
      <w:instrText xml:space="preserve"> INCLUDEPICTURE  "https://www.niepolomice.eu/wp-content/uploads/2019/12/logo_niepolomice_lift.png" \* MERGEFORMATINET </w:instrText>
    </w:r>
    <w:r w:rsidR="00F36B85">
      <w:fldChar w:fldCharType="separate"/>
    </w:r>
    <w:r w:rsidR="00172669">
      <w:fldChar w:fldCharType="begin"/>
    </w:r>
    <w:r w:rsidR="00172669">
      <w:instrText xml:space="preserve"> INCLUDEPICTURE  "https://www.niepolomice.eu/wp-content/uploads/2019/12/logo_niepolomice_lift.png" \* MERGEFORMATINET </w:instrText>
    </w:r>
    <w:r w:rsidR="00172669">
      <w:fldChar w:fldCharType="separate"/>
    </w:r>
    <w:r w:rsidR="008E0805">
      <w:fldChar w:fldCharType="begin"/>
    </w:r>
    <w:r w:rsidR="008E0805">
      <w:instrText xml:space="preserve"> INCLUDEPICTURE  "https://www.niepolomice.eu/wp-content/uploads/2019/12/logo_niepolomice_lift.png" \* MERGEFORMATINET </w:instrText>
    </w:r>
    <w:r w:rsidR="008E0805">
      <w:fldChar w:fldCharType="separate"/>
    </w:r>
    <w:r w:rsidR="00F7119E">
      <w:fldChar w:fldCharType="begin"/>
    </w:r>
    <w:r w:rsidR="00F7119E">
      <w:instrText xml:space="preserve"> INCLUDEPICTURE  "https://www.niepolomice.eu/wp-content/uploads/2019/12/logo_niepolomice_lift.png" \* MERGEFORMATINET </w:instrText>
    </w:r>
    <w:r w:rsidR="00F7119E">
      <w:fldChar w:fldCharType="separate"/>
    </w:r>
    <w:r w:rsidR="00F15CE1">
      <w:fldChar w:fldCharType="begin"/>
    </w:r>
    <w:r w:rsidR="00F15CE1">
      <w:instrText xml:space="preserve"> INCLUDEPICTURE  "https://www.niepolomice.eu/wp-content/uploads/2019/12/logo_niepolomice_lift.png" \* MERGEFORMATINET </w:instrText>
    </w:r>
    <w:r w:rsidR="00F15CE1">
      <w:fldChar w:fldCharType="separate"/>
    </w:r>
    <w:r w:rsidR="00464000">
      <w:fldChar w:fldCharType="begin"/>
    </w:r>
    <w:r w:rsidR="00464000">
      <w:instrText xml:space="preserve"> INCLUDEPICTURE  "https://www.niepolomice.eu/wp-content/uploads/2019/12/logo_niepolomice_lift.png" \* MERGEFORMATINET </w:instrText>
    </w:r>
    <w:r w:rsidR="00464000">
      <w:fldChar w:fldCharType="separate"/>
    </w:r>
    <w:r w:rsidR="00123973">
      <w:fldChar w:fldCharType="begin"/>
    </w:r>
    <w:r w:rsidR="00123973">
      <w:instrText xml:space="preserve"> INCLUDEPICTURE  "https://www.niepolomice.eu/wp-content/uploads/2019/12/logo_niepolomice_lift.png" \* MERGEFORMATINET </w:instrText>
    </w:r>
    <w:r w:rsidR="00123973">
      <w:fldChar w:fldCharType="separate"/>
    </w:r>
    <w:r w:rsidR="001D49F9">
      <w:fldChar w:fldCharType="begin"/>
    </w:r>
    <w:r w:rsidR="001D49F9">
      <w:instrText xml:space="preserve"> </w:instrText>
    </w:r>
    <w:r w:rsidR="001D49F9">
      <w:instrText>INCLUDEPICTURE  "ht</w:instrText>
    </w:r>
    <w:r w:rsidR="001D49F9">
      <w:instrText>tps://www.niepolomice.eu/wp-content/uploads/2019/12/logo_niepolomice_lift.png" \* MERGEFORMATINET</w:instrText>
    </w:r>
    <w:r w:rsidR="001D49F9">
      <w:instrText xml:space="preserve"> </w:instrText>
    </w:r>
    <w:r w:rsidR="001D49F9">
      <w:fldChar w:fldCharType="separate"/>
    </w:r>
    <w:r w:rsidR="001D49F9">
      <w:pict w14:anchorId="3D71F7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Niepołomice Logo" style="width:81.5pt;height:54.5pt">
          <v:imagedata r:id="rId2" r:href="rId1"/>
        </v:shape>
      </w:pict>
    </w:r>
    <w:r w:rsidR="001D49F9">
      <w:fldChar w:fldCharType="end"/>
    </w:r>
    <w:r w:rsidR="00123973">
      <w:fldChar w:fldCharType="end"/>
    </w:r>
    <w:r w:rsidR="00464000">
      <w:fldChar w:fldCharType="end"/>
    </w:r>
    <w:r w:rsidR="00F15CE1">
      <w:fldChar w:fldCharType="end"/>
    </w:r>
    <w:r w:rsidR="00F7119E">
      <w:fldChar w:fldCharType="end"/>
    </w:r>
    <w:r w:rsidR="008E0805">
      <w:fldChar w:fldCharType="end"/>
    </w:r>
    <w:r w:rsidR="00172669">
      <w:fldChar w:fldCharType="end"/>
    </w:r>
    <w:r w:rsidR="00F36B85">
      <w:fldChar w:fldCharType="end"/>
    </w:r>
    <w:r w:rsidR="00BA41DC">
      <w:fldChar w:fldCharType="end"/>
    </w:r>
    <w:r w:rsidR="00932C85">
      <w:fldChar w:fldCharType="end"/>
    </w:r>
    <w:r w:rsidR="000F38CB">
      <w:fldChar w:fldCharType="end"/>
    </w:r>
    <w:r w:rsidR="007A7427">
      <w:fldChar w:fldCharType="end"/>
    </w:r>
    <w:r w:rsidR="007727E0">
      <w:fldChar w:fldCharType="end"/>
    </w:r>
    <w:r w:rsidR="00B7358C">
      <w:fldChar w:fldCharType="end"/>
    </w:r>
    <w:r w:rsidR="00A5300E">
      <w:fldChar w:fldCharType="end"/>
    </w:r>
    <w:r w:rsidR="00031CFA">
      <w:fldChar w:fldCharType="end"/>
    </w:r>
    <w:r w:rsidR="007101CC">
      <w:fldChar w:fldCharType="end"/>
    </w:r>
    <w:r w:rsidR="004D08AF">
      <w:fldChar w:fldCharType="end"/>
    </w:r>
    <w:r w:rsidR="00DD39D6">
      <w:fldChar w:fldCharType="end"/>
    </w:r>
    <w:r>
      <w:fldChar w:fldCharType="end"/>
    </w:r>
    <w:r w:rsidRPr="00812C4C">
      <w:rPr>
        <w:rFonts w:ascii="Cambria" w:hAnsi="Cambria"/>
        <w:b/>
        <w:color w:val="FFFFFF"/>
        <w:sz w:val="20"/>
        <w:szCs w:val="20"/>
      </w:rPr>
      <w:t>Gmina w</w:t>
    </w:r>
    <w:r>
      <w:rPr>
        <w:rFonts w:ascii="Cambria" w:hAnsi="Cambria"/>
        <w:b/>
        <w:color w:val="FFFFFF"/>
        <w:sz w:val="20"/>
        <w:szCs w:val="20"/>
      </w:rPr>
      <w:tab/>
    </w:r>
    <w:r w:rsidRPr="00812C4C">
      <w:rPr>
        <w:rFonts w:ascii="Cambria" w:hAnsi="Cambria"/>
        <w:b/>
        <w:sz w:val="20"/>
        <w:szCs w:val="20"/>
      </w:rPr>
      <w:tab/>
    </w:r>
    <w:r w:rsidRPr="000D310B">
      <w:rPr>
        <w:noProof/>
        <w:sz w:val="18"/>
        <w:szCs w:val="20"/>
      </w:rPr>
      <w:drawing>
        <wp:inline distT="0" distB="0" distL="0" distR="0" wp14:anchorId="5820E8C6" wp14:editId="21145601">
          <wp:extent cx="1440815" cy="650875"/>
          <wp:effectExtent l="0" t="0" r="698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81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6"/>
      <w:gridCol w:w="4536"/>
    </w:tblGrid>
    <w:tr w:rsidR="008B11ED" w:rsidRPr="00812C4C" w14:paraId="095AC82C" w14:textId="77777777" w:rsidTr="00324DA8">
      <w:tc>
        <w:tcPr>
          <w:tcW w:w="4605" w:type="dxa"/>
        </w:tcPr>
        <w:p w14:paraId="5EB52D85" w14:textId="77777777" w:rsidR="008B11ED" w:rsidRPr="00812C4C" w:rsidRDefault="008B11ED" w:rsidP="008B11ED">
          <w:pPr>
            <w:pStyle w:val="Nagwek"/>
            <w:rPr>
              <w:rFonts w:ascii="Cambria" w:hAnsi="Cambria"/>
              <w:sz w:val="20"/>
              <w:szCs w:val="20"/>
              <w:lang w:val="en-US"/>
            </w:rPr>
          </w:pPr>
        </w:p>
      </w:tc>
      <w:tc>
        <w:tcPr>
          <w:tcW w:w="4605" w:type="dxa"/>
        </w:tcPr>
        <w:p w14:paraId="67A03D41" w14:textId="77777777" w:rsidR="008B11ED" w:rsidRPr="00812C4C" w:rsidRDefault="008B11ED" w:rsidP="008B11ED">
          <w:pPr>
            <w:pStyle w:val="Nagwek"/>
            <w:jc w:val="right"/>
            <w:rPr>
              <w:rFonts w:ascii="Cambria" w:hAnsi="Cambria"/>
              <w:sz w:val="20"/>
              <w:szCs w:val="20"/>
              <w:lang w:val="en-US"/>
            </w:rPr>
          </w:pPr>
        </w:p>
      </w:tc>
    </w:tr>
  </w:tbl>
  <w:p w14:paraId="5BA00592" w14:textId="77777777" w:rsidR="00C55CD2" w:rsidRDefault="00C55CD2" w:rsidP="008B11ED">
    <w:pPr>
      <w:pStyle w:val="Nagwek"/>
      <w:tabs>
        <w:tab w:val="clear" w:pos="9072"/>
      </w:tabs>
      <w:ind w:right="-56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57DD4"/>
    <w:multiLevelType w:val="hybridMultilevel"/>
    <w:tmpl w:val="1E5C2E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B2A62"/>
    <w:multiLevelType w:val="hybridMultilevel"/>
    <w:tmpl w:val="9EEE86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B0AC2"/>
    <w:multiLevelType w:val="hybridMultilevel"/>
    <w:tmpl w:val="94A61340"/>
    <w:lvl w:ilvl="0" w:tplc="B380E9BC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964887"/>
    <w:multiLevelType w:val="hybridMultilevel"/>
    <w:tmpl w:val="CDE69D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B0C777E"/>
    <w:multiLevelType w:val="hybridMultilevel"/>
    <w:tmpl w:val="C9AE8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082A3B"/>
    <w:multiLevelType w:val="hybridMultilevel"/>
    <w:tmpl w:val="DD549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33FC0"/>
    <w:multiLevelType w:val="multilevel"/>
    <w:tmpl w:val="E1C86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A22BFE"/>
    <w:multiLevelType w:val="hybridMultilevel"/>
    <w:tmpl w:val="D5B635C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241993"/>
    <w:multiLevelType w:val="hybridMultilevel"/>
    <w:tmpl w:val="030C2B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41F7F"/>
    <w:multiLevelType w:val="hybridMultilevel"/>
    <w:tmpl w:val="E39C7A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6D04FF"/>
    <w:multiLevelType w:val="hybridMultilevel"/>
    <w:tmpl w:val="8A102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B05E2"/>
    <w:multiLevelType w:val="hybridMultilevel"/>
    <w:tmpl w:val="8A102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8252A9"/>
    <w:multiLevelType w:val="hybridMultilevel"/>
    <w:tmpl w:val="B5F2A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A307D"/>
    <w:multiLevelType w:val="hybridMultilevel"/>
    <w:tmpl w:val="06DC7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A55F92"/>
    <w:multiLevelType w:val="hybridMultilevel"/>
    <w:tmpl w:val="46B27F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A6DA1"/>
    <w:multiLevelType w:val="hybridMultilevel"/>
    <w:tmpl w:val="B5F2A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915C8"/>
    <w:multiLevelType w:val="hybridMultilevel"/>
    <w:tmpl w:val="B5F2A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3D5840"/>
    <w:multiLevelType w:val="multilevel"/>
    <w:tmpl w:val="A7C60420"/>
    <w:lvl w:ilvl="0">
      <w:start w:val="1"/>
      <w:numFmt w:val="decimal"/>
      <w:lvlText w:val="%1)"/>
      <w:lvlJc w:val="left"/>
      <w:pPr>
        <w:ind w:left="65" w:firstLine="360"/>
      </w:pPr>
      <w:rPr>
        <w:rFonts w:hint="default"/>
        <w:vertAlign w:val="baseline"/>
      </w:rPr>
    </w:lvl>
    <w:lvl w:ilvl="1">
      <w:start w:val="1"/>
      <w:numFmt w:val="decimal"/>
      <w:lvlText w:val="%2."/>
      <w:lvlJc w:val="left"/>
      <w:pPr>
        <w:ind w:left="-1004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516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216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2956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76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396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116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836" w:firstLine="5940"/>
      </w:pPr>
      <w:rPr>
        <w:vertAlign w:val="baseline"/>
      </w:rPr>
    </w:lvl>
  </w:abstractNum>
  <w:abstractNum w:abstractNumId="18" w15:restartNumberingAfterBreak="0">
    <w:nsid w:val="361F01B8"/>
    <w:multiLevelType w:val="hybridMultilevel"/>
    <w:tmpl w:val="21C265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D62772"/>
    <w:multiLevelType w:val="multilevel"/>
    <w:tmpl w:val="B136D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3D8C73DE"/>
    <w:multiLevelType w:val="multilevel"/>
    <w:tmpl w:val="D4D21BB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E921FD4"/>
    <w:multiLevelType w:val="hybridMultilevel"/>
    <w:tmpl w:val="92EAB2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8237F3"/>
    <w:multiLevelType w:val="hybridMultilevel"/>
    <w:tmpl w:val="E2DA78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056A3F"/>
    <w:multiLevelType w:val="hybridMultilevel"/>
    <w:tmpl w:val="2EFCD7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2D499B"/>
    <w:multiLevelType w:val="multilevel"/>
    <w:tmpl w:val="B136D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B9A12D1"/>
    <w:multiLevelType w:val="hybridMultilevel"/>
    <w:tmpl w:val="D13A4D78"/>
    <w:lvl w:ilvl="0" w:tplc="B8D40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BB77044"/>
    <w:multiLevelType w:val="multilevel"/>
    <w:tmpl w:val="57748A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2134" w:hanging="705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3C62C06"/>
    <w:multiLevelType w:val="hybridMultilevel"/>
    <w:tmpl w:val="A2B2F0F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353D7A"/>
    <w:multiLevelType w:val="hybridMultilevel"/>
    <w:tmpl w:val="92EAB22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909E3"/>
    <w:multiLevelType w:val="hybridMultilevel"/>
    <w:tmpl w:val="9EEE86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071BD1"/>
    <w:multiLevelType w:val="hybridMultilevel"/>
    <w:tmpl w:val="81F886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B66BC3"/>
    <w:multiLevelType w:val="hybridMultilevel"/>
    <w:tmpl w:val="E40422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C41A61"/>
    <w:multiLevelType w:val="multilevel"/>
    <w:tmpl w:val="B136D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5EBB64F3"/>
    <w:multiLevelType w:val="hybridMultilevel"/>
    <w:tmpl w:val="1A7ED75E"/>
    <w:lvl w:ilvl="0" w:tplc="D8829EBE">
      <w:start w:val="65535"/>
      <w:numFmt w:val="bullet"/>
      <w:lvlText w:val="-"/>
      <w:legacy w:legacy="1" w:legacySpace="0" w:legacyIndent="353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9661BF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color w:val="FFFFFF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C54231"/>
    <w:multiLevelType w:val="hybridMultilevel"/>
    <w:tmpl w:val="B4CA1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FC7C68"/>
    <w:multiLevelType w:val="hybridMultilevel"/>
    <w:tmpl w:val="A2B2F0F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0D3C94"/>
    <w:multiLevelType w:val="multilevel"/>
    <w:tmpl w:val="B136D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66756FDE"/>
    <w:multiLevelType w:val="hybridMultilevel"/>
    <w:tmpl w:val="AF6C6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281882"/>
    <w:multiLevelType w:val="hybridMultilevel"/>
    <w:tmpl w:val="F4A613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361373"/>
    <w:multiLevelType w:val="hybridMultilevel"/>
    <w:tmpl w:val="B5F2A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443109"/>
    <w:multiLevelType w:val="hybridMultilevel"/>
    <w:tmpl w:val="F20A217C"/>
    <w:lvl w:ilvl="0" w:tplc="E098B5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DE6DC2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color w:val="00000A"/>
        <w:sz w:val="20"/>
        <w:szCs w:val="20"/>
      </w:rPr>
    </w:lvl>
    <w:lvl w:ilvl="2" w:tplc="C64039AA">
      <w:start w:val="1"/>
      <w:numFmt w:val="lowerLetter"/>
      <w:lvlText w:val="%3)"/>
      <w:lvlJc w:val="left"/>
      <w:pPr>
        <w:ind w:left="92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BB01C30"/>
    <w:multiLevelType w:val="multilevel"/>
    <w:tmpl w:val="3F86808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42" w15:restartNumberingAfterBreak="0">
    <w:nsid w:val="6E7D7A65"/>
    <w:multiLevelType w:val="hybridMultilevel"/>
    <w:tmpl w:val="2CAC23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4462A9"/>
    <w:multiLevelType w:val="multilevel"/>
    <w:tmpl w:val="B136D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72F182F"/>
    <w:multiLevelType w:val="hybridMultilevel"/>
    <w:tmpl w:val="964C60A0"/>
    <w:lvl w:ilvl="0" w:tplc="700E5E8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30644C"/>
    <w:multiLevelType w:val="multilevel"/>
    <w:tmpl w:val="C56EBC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A9D2207"/>
    <w:multiLevelType w:val="hybridMultilevel"/>
    <w:tmpl w:val="1C1CC3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7E2B57"/>
    <w:multiLevelType w:val="multilevel"/>
    <w:tmpl w:val="B136DB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DAA4919"/>
    <w:multiLevelType w:val="hybridMultilevel"/>
    <w:tmpl w:val="9670EA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48"/>
  </w:num>
  <w:num w:numId="3">
    <w:abstractNumId w:val="12"/>
  </w:num>
  <w:num w:numId="4">
    <w:abstractNumId w:val="16"/>
  </w:num>
  <w:num w:numId="5">
    <w:abstractNumId w:val="15"/>
  </w:num>
  <w:num w:numId="6">
    <w:abstractNumId w:val="35"/>
  </w:num>
  <w:num w:numId="7">
    <w:abstractNumId w:val="27"/>
  </w:num>
  <w:num w:numId="8">
    <w:abstractNumId w:val="45"/>
  </w:num>
  <w:num w:numId="9">
    <w:abstractNumId w:val="2"/>
  </w:num>
  <w:num w:numId="10">
    <w:abstractNumId w:val="38"/>
  </w:num>
  <w:num w:numId="11">
    <w:abstractNumId w:val="9"/>
  </w:num>
  <w:num w:numId="12">
    <w:abstractNumId w:val="18"/>
  </w:num>
  <w:num w:numId="13">
    <w:abstractNumId w:val="7"/>
  </w:num>
  <w:num w:numId="14">
    <w:abstractNumId w:val="31"/>
  </w:num>
  <w:num w:numId="15">
    <w:abstractNumId w:val="43"/>
  </w:num>
  <w:num w:numId="16">
    <w:abstractNumId w:val="10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1"/>
  </w:num>
  <w:num w:numId="20">
    <w:abstractNumId w:val="14"/>
  </w:num>
  <w:num w:numId="21">
    <w:abstractNumId w:val="25"/>
  </w:num>
  <w:num w:numId="22">
    <w:abstractNumId w:val="19"/>
  </w:num>
  <w:num w:numId="23">
    <w:abstractNumId w:val="24"/>
  </w:num>
  <w:num w:numId="24">
    <w:abstractNumId w:val="33"/>
  </w:num>
  <w:num w:numId="25">
    <w:abstractNumId w:val="32"/>
  </w:num>
  <w:num w:numId="26">
    <w:abstractNumId w:val="36"/>
  </w:num>
  <w:num w:numId="27">
    <w:abstractNumId w:val="47"/>
  </w:num>
  <w:num w:numId="28">
    <w:abstractNumId w:val="5"/>
  </w:num>
  <w:num w:numId="29">
    <w:abstractNumId w:val="8"/>
  </w:num>
  <w:num w:numId="30">
    <w:abstractNumId w:val="0"/>
  </w:num>
  <w:num w:numId="31">
    <w:abstractNumId w:val="23"/>
  </w:num>
  <w:num w:numId="32">
    <w:abstractNumId w:val="29"/>
  </w:num>
  <w:num w:numId="33">
    <w:abstractNumId w:val="22"/>
  </w:num>
  <w:num w:numId="34">
    <w:abstractNumId w:val="21"/>
  </w:num>
  <w:num w:numId="35">
    <w:abstractNumId w:val="1"/>
  </w:num>
  <w:num w:numId="36">
    <w:abstractNumId w:val="28"/>
  </w:num>
  <w:num w:numId="37">
    <w:abstractNumId w:val="41"/>
  </w:num>
  <w:num w:numId="38">
    <w:abstractNumId w:val="44"/>
  </w:num>
  <w:num w:numId="39">
    <w:abstractNumId w:val="3"/>
  </w:num>
  <w:num w:numId="40">
    <w:abstractNumId w:val="6"/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9"/>
  </w:num>
  <w:num w:numId="43">
    <w:abstractNumId w:val="40"/>
  </w:num>
  <w:num w:numId="44">
    <w:abstractNumId w:val="30"/>
  </w:num>
  <w:num w:numId="45">
    <w:abstractNumId w:val="4"/>
  </w:num>
  <w:num w:numId="46">
    <w:abstractNumId w:val="46"/>
  </w:num>
  <w:num w:numId="47">
    <w:abstractNumId w:val="26"/>
  </w:num>
  <w:num w:numId="48">
    <w:abstractNumId w:val="17"/>
  </w:num>
  <w:num w:numId="49">
    <w:abstractNumId w:val="37"/>
  </w:num>
  <w:num w:numId="50">
    <w:abstractNumId w:val="4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zesław Nowak">
    <w15:presenceInfo w15:providerId="AD" w15:userId="S-1-5-21-3997429029-1153873210-4116088113-1251"/>
  </w15:person>
  <w15:person w15:author="Anna Szewczyk">
    <w15:presenceInfo w15:providerId="AD" w15:userId="S-1-5-21-3997429029-1153873210-4116088113-147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2004"/>
    <w:rsid w:val="00012A9B"/>
    <w:rsid w:val="0001419F"/>
    <w:rsid w:val="0001650D"/>
    <w:rsid w:val="00031CFA"/>
    <w:rsid w:val="00041B8F"/>
    <w:rsid w:val="00044517"/>
    <w:rsid w:val="000520FC"/>
    <w:rsid w:val="0006044C"/>
    <w:rsid w:val="00062669"/>
    <w:rsid w:val="00062711"/>
    <w:rsid w:val="00063F67"/>
    <w:rsid w:val="00064011"/>
    <w:rsid w:val="000657D0"/>
    <w:rsid w:val="00065CC0"/>
    <w:rsid w:val="0007135B"/>
    <w:rsid w:val="000956EF"/>
    <w:rsid w:val="000A0B6D"/>
    <w:rsid w:val="000A10EF"/>
    <w:rsid w:val="000A17A9"/>
    <w:rsid w:val="000A2F9E"/>
    <w:rsid w:val="000B53D6"/>
    <w:rsid w:val="000C0945"/>
    <w:rsid w:val="000C29A5"/>
    <w:rsid w:val="000D4559"/>
    <w:rsid w:val="000D4BA3"/>
    <w:rsid w:val="000D69A4"/>
    <w:rsid w:val="000F38CB"/>
    <w:rsid w:val="001012C6"/>
    <w:rsid w:val="001066C5"/>
    <w:rsid w:val="00123973"/>
    <w:rsid w:val="00125ABF"/>
    <w:rsid w:val="00130295"/>
    <w:rsid w:val="00130564"/>
    <w:rsid w:val="00137D9E"/>
    <w:rsid w:val="00162A5F"/>
    <w:rsid w:val="001654D5"/>
    <w:rsid w:val="00165C85"/>
    <w:rsid w:val="00172669"/>
    <w:rsid w:val="00180E17"/>
    <w:rsid w:val="00187613"/>
    <w:rsid w:val="00187851"/>
    <w:rsid w:val="001907E6"/>
    <w:rsid w:val="0019358A"/>
    <w:rsid w:val="001A0F7A"/>
    <w:rsid w:val="001A5AB5"/>
    <w:rsid w:val="001B1635"/>
    <w:rsid w:val="001B5C61"/>
    <w:rsid w:val="001B6562"/>
    <w:rsid w:val="001D1054"/>
    <w:rsid w:val="001D3475"/>
    <w:rsid w:val="001D49F9"/>
    <w:rsid w:val="001D5AA8"/>
    <w:rsid w:val="001E18D4"/>
    <w:rsid w:val="001E5287"/>
    <w:rsid w:val="001E59C9"/>
    <w:rsid w:val="0020034F"/>
    <w:rsid w:val="002003AE"/>
    <w:rsid w:val="002070BB"/>
    <w:rsid w:val="00207C95"/>
    <w:rsid w:val="00223434"/>
    <w:rsid w:val="00235F8A"/>
    <w:rsid w:val="0024529E"/>
    <w:rsid w:val="00250BCA"/>
    <w:rsid w:val="00256C57"/>
    <w:rsid w:val="00265453"/>
    <w:rsid w:val="0027044E"/>
    <w:rsid w:val="002717BF"/>
    <w:rsid w:val="002755D5"/>
    <w:rsid w:val="0027733A"/>
    <w:rsid w:val="00277F02"/>
    <w:rsid w:val="00287C5E"/>
    <w:rsid w:val="00293DA4"/>
    <w:rsid w:val="00294840"/>
    <w:rsid w:val="00297B48"/>
    <w:rsid w:val="002B1238"/>
    <w:rsid w:val="002C109D"/>
    <w:rsid w:val="002D35F9"/>
    <w:rsid w:val="002E3824"/>
    <w:rsid w:val="002E6691"/>
    <w:rsid w:val="002F4852"/>
    <w:rsid w:val="003001BE"/>
    <w:rsid w:val="00305C3F"/>
    <w:rsid w:val="00306C21"/>
    <w:rsid w:val="00341E63"/>
    <w:rsid w:val="00346E6B"/>
    <w:rsid w:val="0035470B"/>
    <w:rsid w:val="003606CA"/>
    <w:rsid w:val="00360C4F"/>
    <w:rsid w:val="00366209"/>
    <w:rsid w:val="0036749B"/>
    <w:rsid w:val="003771BE"/>
    <w:rsid w:val="003828B0"/>
    <w:rsid w:val="00385148"/>
    <w:rsid w:val="0039052E"/>
    <w:rsid w:val="00392FA1"/>
    <w:rsid w:val="00396570"/>
    <w:rsid w:val="00396BCD"/>
    <w:rsid w:val="003A1077"/>
    <w:rsid w:val="003A3B7E"/>
    <w:rsid w:val="003A5026"/>
    <w:rsid w:val="003B6E98"/>
    <w:rsid w:val="003C1747"/>
    <w:rsid w:val="003C51B0"/>
    <w:rsid w:val="003C649D"/>
    <w:rsid w:val="003D4091"/>
    <w:rsid w:val="003E0E96"/>
    <w:rsid w:val="00405085"/>
    <w:rsid w:val="00425AC8"/>
    <w:rsid w:val="00426F6C"/>
    <w:rsid w:val="00435849"/>
    <w:rsid w:val="00436D28"/>
    <w:rsid w:val="00442DC2"/>
    <w:rsid w:val="00445C27"/>
    <w:rsid w:val="00460B12"/>
    <w:rsid w:val="00464000"/>
    <w:rsid w:val="00473C92"/>
    <w:rsid w:val="0047557B"/>
    <w:rsid w:val="004868EE"/>
    <w:rsid w:val="004902C7"/>
    <w:rsid w:val="004B0018"/>
    <w:rsid w:val="004B2004"/>
    <w:rsid w:val="004D08AF"/>
    <w:rsid w:val="004D0D77"/>
    <w:rsid w:val="004D1018"/>
    <w:rsid w:val="004D123F"/>
    <w:rsid w:val="004D24ED"/>
    <w:rsid w:val="004D61FB"/>
    <w:rsid w:val="004E36B5"/>
    <w:rsid w:val="004E406D"/>
    <w:rsid w:val="004F5FA5"/>
    <w:rsid w:val="00510DED"/>
    <w:rsid w:val="00512B3C"/>
    <w:rsid w:val="0051486A"/>
    <w:rsid w:val="00541299"/>
    <w:rsid w:val="0054571C"/>
    <w:rsid w:val="00554C18"/>
    <w:rsid w:val="00570077"/>
    <w:rsid w:val="00576FAF"/>
    <w:rsid w:val="005802CB"/>
    <w:rsid w:val="00583287"/>
    <w:rsid w:val="0058428F"/>
    <w:rsid w:val="00590852"/>
    <w:rsid w:val="00593D5A"/>
    <w:rsid w:val="00596C92"/>
    <w:rsid w:val="005C3302"/>
    <w:rsid w:val="005C5F7F"/>
    <w:rsid w:val="005C6E23"/>
    <w:rsid w:val="005D201C"/>
    <w:rsid w:val="005D52BD"/>
    <w:rsid w:val="005E1F28"/>
    <w:rsid w:val="005E2093"/>
    <w:rsid w:val="005E4540"/>
    <w:rsid w:val="005E47AB"/>
    <w:rsid w:val="005E59CD"/>
    <w:rsid w:val="005F41EF"/>
    <w:rsid w:val="0060069A"/>
    <w:rsid w:val="00600C10"/>
    <w:rsid w:val="00603688"/>
    <w:rsid w:val="00606447"/>
    <w:rsid w:val="0061636D"/>
    <w:rsid w:val="00622B24"/>
    <w:rsid w:val="00627EDA"/>
    <w:rsid w:val="00631530"/>
    <w:rsid w:val="0063153C"/>
    <w:rsid w:val="0063309A"/>
    <w:rsid w:val="00635B9A"/>
    <w:rsid w:val="0064062C"/>
    <w:rsid w:val="00641167"/>
    <w:rsid w:val="006423F6"/>
    <w:rsid w:val="00643B15"/>
    <w:rsid w:val="006446CA"/>
    <w:rsid w:val="0064548E"/>
    <w:rsid w:val="006620C2"/>
    <w:rsid w:val="0066304D"/>
    <w:rsid w:val="006639D9"/>
    <w:rsid w:val="00673FA3"/>
    <w:rsid w:val="00682A2C"/>
    <w:rsid w:val="0068790A"/>
    <w:rsid w:val="00693B2A"/>
    <w:rsid w:val="00695D9B"/>
    <w:rsid w:val="006B57A8"/>
    <w:rsid w:val="006B71A2"/>
    <w:rsid w:val="006C278E"/>
    <w:rsid w:val="006C65D0"/>
    <w:rsid w:val="006D1445"/>
    <w:rsid w:val="006D6BA1"/>
    <w:rsid w:val="006E399E"/>
    <w:rsid w:val="006E595D"/>
    <w:rsid w:val="006F151E"/>
    <w:rsid w:val="00703F28"/>
    <w:rsid w:val="007101CC"/>
    <w:rsid w:val="00712788"/>
    <w:rsid w:val="00715D2C"/>
    <w:rsid w:val="0071741B"/>
    <w:rsid w:val="007311BB"/>
    <w:rsid w:val="00731785"/>
    <w:rsid w:val="00737897"/>
    <w:rsid w:val="0074084C"/>
    <w:rsid w:val="00745F57"/>
    <w:rsid w:val="00764764"/>
    <w:rsid w:val="007661C1"/>
    <w:rsid w:val="007727E0"/>
    <w:rsid w:val="00774C4E"/>
    <w:rsid w:val="00774DB4"/>
    <w:rsid w:val="00781567"/>
    <w:rsid w:val="0079242A"/>
    <w:rsid w:val="00795C09"/>
    <w:rsid w:val="007A7427"/>
    <w:rsid w:val="007A7A2A"/>
    <w:rsid w:val="007B0F36"/>
    <w:rsid w:val="007B6591"/>
    <w:rsid w:val="007B7166"/>
    <w:rsid w:val="007D75FC"/>
    <w:rsid w:val="007E0A1A"/>
    <w:rsid w:val="007E0DAB"/>
    <w:rsid w:val="007E38DD"/>
    <w:rsid w:val="007E62B2"/>
    <w:rsid w:val="007F1C25"/>
    <w:rsid w:val="007F3330"/>
    <w:rsid w:val="0080177A"/>
    <w:rsid w:val="00801931"/>
    <w:rsid w:val="00804DD1"/>
    <w:rsid w:val="00812691"/>
    <w:rsid w:val="00815E26"/>
    <w:rsid w:val="00820F11"/>
    <w:rsid w:val="00824303"/>
    <w:rsid w:val="00830F02"/>
    <w:rsid w:val="008514A7"/>
    <w:rsid w:val="0085182C"/>
    <w:rsid w:val="00863F25"/>
    <w:rsid w:val="00871B48"/>
    <w:rsid w:val="00884247"/>
    <w:rsid w:val="00884EC0"/>
    <w:rsid w:val="008A185E"/>
    <w:rsid w:val="008B11ED"/>
    <w:rsid w:val="008C5FB1"/>
    <w:rsid w:val="008D323A"/>
    <w:rsid w:val="008D393E"/>
    <w:rsid w:val="008D51FD"/>
    <w:rsid w:val="008E0805"/>
    <w:rsid w:val="008F08C6"/>
    <w:rsid w:val="008F190E"/>
    <w:rsid w:val="00903E0A"/>
    <w:rsid w:val="009111F4"/>
    <w:rsid w:val="0092100C"/>
    <w:rsid w:val="00931032"/>
    <w:rsid w:val="00932C85"/>
    <w:rsid w:val="009457DF"/>
    <w:rsid w:val="00954E0D"/>
    <w:rsid w:val="0096000A"/>
    <w:rsid w:val="0096139B"/>
    <w:rsid w:val="00975170"/>
    <w:rsid w:val="00976500"/>
    <w:rsid w:val="00977C33"/>
    <w:rsid w:val="00983E57"/>
    <w:rsid w:val="00986343"/>
    <w:rsid w:val="00991423"/>
    <w:rsid w:val="0099513E"/>
    <w:rsid w:val="009A49D4"/>
    <w:rsid w:val="009B04C6"/>
    <w:rsid w:val="009C39BB"/>
    <w:rsid w:val="009C4E11"/>
    <w:rsid w:val="009F7827"/>
    <w:rsid w:val="009F78EA"/>
    <w:rsid w:val="00A11986"/>
    <w:rsid w:val="00A215BC"/>
    <w:rsid w:val="00A37F63"/>
    <w:rsid w:val="00A45680"/>
    <w:rsid w:val="00A5300E"/>
    <w:rsid w:val="00A5394A"/>
    <w:rsid w:val="00A70F17"/>
    <w:rsid w:val="00A73A19"/>
    <w:rsid w:val="00A833E8"/>
    <w:rsid w:val="00A8487C"/>
    <w:rsid w:val="00A856DD"/>
    <w:rsid w:val="00A94AF4"/>
    <w:rsid w:val="00AA52CD"/>
    <w:rsid w:val="00AA5A39"/>
    <w:rsid w:val="00AB5AA3"/>
    <w:rsid w:val="00AE447C"/>
    <w:rsid w:val="00AF0AB5"/>
    <w:rsid w:val="00B04610"/>
    <w:rsid w:val="00B049DD"/>
    <w:rsid w:val="00B04B38"/>
    <w:rsid w:val="00B1791B"/>
    <w:rsid w:val="00B27E1F"/>
    <w:rsid w:val="00B34DD2"/>
    <w:rsid w:val="00B37465"/>
    <w:rsid w:val="00B416CF"/>
    <w:rsid w:val="00B5440C"/>
    <w:rsid w:val="00B65502"/>
    <w:rsid w:val="00B659A3"/>
    <w:rsid w:val="00B7358C"/>
    <w:rsid w:val="00B77CDD"/>
    <w:rsid w:val="00B80BBB"/>
    <w:rsid w:val="00B8577A"/>
    <w:rsid w:val="00B92192"/>
    <w:rsid w:val="00B94CBD"/>
    <w:rsid w:val="00BA28C3"/>
    <w:rsid w:val="00BA41DC"/>
    <w:rsid w:val="00BB151D"/>
    <w:rsid w:val="00BC773F"/>
    <w:rsid w:val="00BD2E8C"/>
    <w:rsid w:val="00BD656A"/>
    <w:rsid w:val="00BF2719"/>
    <w:rsid w:val="00BF2DF6"/>
    <w:rsid w:val="00C011A5"/>
    <w:rsid w:val="00C074BE"/>
    <w:rsid w:val="00C256EB"/>
    <w:rsid w:val="00C55CD2"/>
    <w:rsid w:val="00C64B17"/>
    <w:rsid w:val="00C713E4"/>
    <w:rsid w:val="00C75463"/>
    <w:rsid w:val="00C826E1"/>
    <w:rsid w:val="00C94DD1"/>
    <w:rsid w:val="00CA0502"/>
    <w:rsid w:val="00CA712B"/>
    <w:rsid w:val="00CC7765"/>
    <w:rsid w:val="00CD2324"/>
    <w:rsid w:val="00CE3FBF"/>
    <w:rsid w:val="00CE7709"/>
    <w:rsid w:val="00CF385E"/>
    <w:rsid w:val="00D01B7F"/>
    <w:rsid w:val="00D02909"/>
    <w:rsid w:val="00D04C4A"/>
    <w:rsid w:val="00D126DD"/>
    <w:rsid w:val="00D13EB3"/>
    <w:rsid w:val="00D20995"/>
    <w:rsid w:val="00D23DE5"/>
    <w:rsid w:val="00D324BC"/>
    <w:rsid w:val="00D5366D"/>
    <w:rsid w:val="00D53DE1"/>
    <w:rsid w:val="00D64F08"/>
    <w:rsid w:val="00D65A16"/>
    <w:rsid w:val="00D66B2E"/>
    <w:rsid w:val="00D70714"/>
    <w:rsid w:val="00D7147C"/>
    <w:rsid w:val="00D71F61"/>
    <w:rsid w:val="00D72442"/>
    <w:rsid w:val="00D859E0"/>
    <w:rsid w:val="00D85F3B"/>
    <w:rsid w:val="00D932E5"/>
    <w:rsid w:val="00DA396C"/>
    <w:rsid w:val="00DA75B7"/>
    <w:rsid w:val="00DB0CFC"/>
    <w:rsid w:val="00DB610A"/>
    <w:rsid w:val="00DC6780"/>
    <w:rsid w:val="00DD39D6"/>
    <w:rsid w:val="00DE7AE2"/>
    <w:rsid w:val="00DF7642"/>
    <w:rsid w:val="00E0213C"/>
    <w:rsid w:val="00E20334"/>
    <w:rsid w:val="00E47C83"/>
    <w:rsid w:val="00E60E8C"/>
    <w:rsid w:val="00E62770"/>
    <w:rsid w:val="00E7618A"/>
    <w:rsid w:val="00E926CB"/>
    <w:rsid w:val="00E96C5B"/>
    <w:rsid w:val="00E9783A"/>
    <w:rsid w:val="00E97B17"/>
    <w:rsid w:val="00EA184A"/>
    <w:rsid w:val="00ED1BAF"/>
    <w:rsid w:val="00EE24EC"/>
    <w:rsid w:val="00EE6E34"/>
    <w:rsid w:val="00EF0295"/>
    <w:rsid w:val="00EF1EE4"/>
    <w:rsid w:val="00EF50E1"/>
    <w:rsid w:val="00F15CE1"/>
    <w:rsid w:val="00F22F58"/>
    <w:rsid w:val="00F242C1"/>
    <w:rsid w:val="00F36B85"/>
    <w:rsid w:val="00F40323"/>
    <w:rsid w:val="00F50D70"/>
    <w:rsid w:val="00F5467C"/>
    <w:rsid w:val="00F55D6A"/>
    <w:rsid w:val="00F62941"/>
    <w:rsid w:val="00F7119E"/>
    <w:rsid w:val="00F724ED"/>
    <w:rsid w:val="00F73E15"/>
    <w:rsid w:val="00F75D60"/>
    <w:rsid w:val="00FA025A"/>
    <w:rsid w:val="00FB6E60"/>
    <w:rsid w:val="00FB7EED"/>
    <w:rsid w:val="00FC129F"/>
    <w:rsid w:val="00FC195B"/>
    <w:rsid w:val="00FC26CF"/>
    <w:rsid w:val="00FD23B3"/>
    <w:rsid w:val="00FD7882"/>
    <w:rsid w:val="00FE43B7"/>
    <w:rsid w:val="00FF43E2"/>
    <w:rsid w:val="00FF4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D93192"/>
  <w15:chartTrackingRefBased/>
  <w15:docId w15:val="{99F65BB8-6970-4D09-9718-4E7E9F490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3FA3"/>
  </w:style>
  <w:style w:type="paragraph" w:styleId="Nagwek1">
    <w:name w:val="heading 1"/>
    <w:basedOn w:val="Normalny"/>
    <w:next w:val="Normalny"/>
    <w:link w:val="Nagwek1Znak"/>
    <w:uiPriority w:val="9"/>
    <w:qFormat/>
    <w:rsid w:val="004B20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20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B20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20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20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4B200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aliases w:val="Nagłówek strony"/>
    <w:basedOn w:val="Normalny"/>
    <w:link w:val="NagwekZnak"/>
    <w:unhideWhenUsed/>
    <w:rsid w:val="004B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4B2004"/>
  </w:style>
  <w:style w:type="paragraph" w:styleId="Stopka">
    <w:name w:val="footer"/>
    <w:basedOn w:val="Normalny"/>
    <w:link w:val="StopkaZnak"/>
    <w:uiPriority w:val="99"/>
    <w:unhideWhenUsed/>
    <w:rsid w:val="004B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2004"/>
  </w:style>
  <w:style w:type="paragraph" w:styleId="Podtytu">
    <w:name w:val="Subtitle"/>
    <w:basedOn w:val="Normalny"/>
    <w:next w:val="Normalny"/>
    <w:link w:val="PodtytuZnak"/>
    <w:uiPriority w:val="11"/>
    <w:qFormat/>
    <w:rsid w:val="004B2004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4B2004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B2004"/>
    <w:pPr>
      <w:outlineLvl w:val="9"/>
    </w:pPr>
    <w:rPr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B2004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rsid w:val="004B2004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4B2004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4B2004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4B2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3">
    <w:name w:val="toc 3"/>
    <w:basedOn w:val="Normalny"/>
    <w:next w:val="Normalny"/>
    <w:autoRedefine/>
    <w:uiPriority w:val="39"/>
    <w:unhideWhenUsed/>
    <w:rsid w:val="004B2004"/>
    <w:pPr>
      <w:spacing w:after="100"/>
      <w:ind w:left="44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B2004"/>
    <w:rPr>
      <w:color w:val="605E5C"/>
      <w:shd w:val="clear" w:color="auto" w:fill="E1DFDD"/>
    </w:rPr>
  </w:style>
  <w:style w:type="paragraph" w:customStyle="1" w:styleId="Default">
    <w:name w:val="Default"/>
    <w:rsid w:val="004B200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20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200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200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20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20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200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0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00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2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2004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11ED"/>
    <w:rPr>
      <w:color w:val="605E5C"/>
      <w:shd w:val="clear" w:color="auto" w:fill="E1DFDD"/>
    </w:rPr>
  </w:style>
  <w:style w:type="paragraph" w:customStyle="1" w:styleId="Znak1">
    <w:name w:val="Znak1"/>
    <w:basedOn w:val="Normalny"/>
    <w:rsid w:val="003C51B0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C51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51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1D1054"/>
  </w:style>
  <w:style w:type="paragraph" w:styleId="Poprawka">
    <w:name w:val="Revision"/>
    <w:hidden/>
    <w:uiPriority w:val="99"/>
    <w:semiHidden/>
    <w:rsid w:val="005700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ascalor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https://www.niepolomice.eu/wp-content/uploads/2019/12/logo_niepolomice_lift.png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https://www.niepolomice.eu/wp-content/uploads/2019/12/logo_niepolomice_lift.pn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7B393-D53C-45AC-8E00-641762353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3519</Words>
  <Characters>21118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ARNOLD STEMPAK</dc:creator>
  <cp:keywords/>
  <dc:description/>
  <cp:lastModifiedBy>Czesław Nowak</cp:lastModifiedBy>
  <cp:revision>2</cp:revision>
  <cp:lastPrinted>2022-01-28T09:46:00Z</cp:lastPrinted>
  <dcterms:created xsi:type="dcterms:W3CDTF">2022-01-28T09:47:00Z</dcterms:created>
  <dcterms:modified xsi:type="dcterms:W3CDTF">2022-01-28T09:47:00Z</dcterms:modified>
</cp:coreProperties>
</file>